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638A" w14:textId="77777777" w:rsidR="005B56F0" w:rsidRPr="005B56F0" w:rsidRDefault="00255A20" w:rsidP="005B56F0">
      <w:p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zh-CN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zh-CN"/>
        </w:rPr>
        <w:pict w14:anchorId="21DF07C2">
          <v:rect id="_x0000_i1025" style="width:0;height:1.5pt" o:hralign="center" o:hrstd="t" o:hr="t" fillcolor="#a0a0a0" stroked="f"/>
        </w:pict>
      </w:r>
    </w:p>
    <w:p w14:paraId="07558180" w14:textId="77777777" w:rsidR="00423B3D" w:rsidRDefault="00423B3D" w:rsidP="00FA50EB">
      <w:pPr>
        <w:pStyle w:val="Bodycontenttext"/>
        <w:jc w:val="both"/>
        <w:rPr>
          <w:lang w:val="en-US"/>
        </w:rPr>
      </w:pPr>
    </w:p>
    <w:p w14:paraId="6D4FA13B" w14:textId="0218B1B0" w:rsidR="00423B3D" w:rsidRDefault="00D41C7B" w:rsidP="00FA50EB">
      <w:pPr>
        <w:pStyle w:val="Bodycontenttext"/>
        <w:jc w:val="both"/>
        <w:rPr>
          <w:lang w:val="en-US"/>
        </w:rPr>
      </w:pPr>
      <w:r w:rsidRPr="00D41C7B">
        <w:rPr>
          <w:noProof/>
          <w:lang w:val="en-US"/>
        </w:rPr>
        <w:drawing>
          <wp:inline distT="0" distB="0" distL="0" distR="0" wp14:anchorId="08655A46" wp14:editId="54A3D242">
            <wp:extent cx="1096251" cy="958850"/>
            <wp:effectExtent l="0" t="0" r="8890" b="0"/>
            <wp:docPr id="15156700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6700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3764" cy="96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2A668" w14:textId="77777777" w:rsidR="00423B3D" w:rsidRDefault="00423B3D" w:rsidP="00FA50EB">
      <w:pPr>
        <w:pStyle w:val="Bodycontenttext"/>
        <w:jc w:val="both"/>
        <w:rPr>
          <w:lang w:val="en-US"/>
        </w:rPr>
      </w:pPr>
    </w:p>
    <w:p w14:paraId="7C4DD274" w14:textId="77777777" w:rsidR="00423B3D" w:rsidRDefault="00423B3D" w:rsidP="00FA50EB">
      <w:pPr>
        <w:pStyle w:val="Bodycontenttext"/>
        <w:jc w:val="both"/>
        <w:rPr>
          <w:lang w:val="en-US"/>
        </w:rPr>
      </w:pPr>
    </w:p>
    <w:p w14:paraId="646B2ACF" w14:textId="072046EE" w:rsidR="00AF6B61" w:rsidRDefault="00AF6B61" w:rsidP="00FA50EB">
      <w:pPr>
        <w:pStyle w:val="Bodycontenttext"/>
        <w:jc w:val="both"/>
        <w:rPr>
          <w:lang w:val="en-US"/>
        </w:rPr>
      </w:pPr>
      <w:r w:rsidRPr="00AF6B61">
        <w:rPr>
          <w:lang w:val="en-US"/>
        </w:rPr>
        <w:t>Dear Colleagues,</w:t>
      </w:r>
    </w:p>
    <w:p w14:paraId="0F647A05" w14:textId="77777777" w:rsidR="00AF6B61" w:rsidRPr="00AF6B61" w:rsidRDefault="00AF6B61" w:rsidP="00FA50EB">
      <w:pPr>
        <w:pStyle w:val="Bodycontenttext"/>
        <w:jc w:val="both"/>
        <w:rPr>
          <w:lang w:val="en-US"/>
        </w:rPr>
      </w:pPr>
    </w:p>
    <w:p w14:paraId="0D837976" w14:textId="012A3C13" w:rsidR="00F25FDA" w:rsidRDefault="00F25FDA" w:rsidP="00F25FDA">
      <w:pPr>
        <w:pStyle w:val="Bodycontenttext"/>
        <w:jc w:val="both"/>
        <w:rPr>
          <w:lang w:val="en-US"/>
        </w:rPr>
      </w:pPr>
      <w:r w:rsidRPr="00F25FDA">
        <w:rPr>
          <w:lang w:val="en-US"/>
        </w:rPr>
        <w:t xml:space="preserve">We are pleased to announce the appointment of </w:t>
      </w:r>
      <w:r w:rsidRPr="00F25FDA">
        <w:rPr>
          <w:b/>
          <w:bCs/>
          <w:lang w:val="en-US"/>
        </w:rPr>
        <w:t>Anna Walsh</w:t>
      </w:r>
      <w:r w:rsidRPr="00F25FDA">
        <w:rPr>
          <w:lang w:val="en-US"/>
        </w:rPr>
        <w:t xml:space="preserve"> as </w:t>
      </w:r>
      <w:r w:rsidRPr="00F25FDA">
        <w:rPr>
          <w:b/>
          <w:bCs/>
          <w:lang w:val="en-US"/>
        </w:rPr>
        <w:t>Head of HR for Poland and Ukraine</w:t>
      </w:r>
      <w:r w:rsidRPr="00F25FDA">
        <w:rPr>
          <w:lang w:val="en-US"/>
        </w:rPr>
        <w:t xml:space="preserve">, effective </w:t>
      </w:r>
      <w:r w:rsidR="00863DD2">
        <w:rPr>
          <w:b/>
          <w:bCs/>
          <w:lang w:val="en-US"/>
        </w:rPr>
        <w:t>1</w:t>
      </w:r>
      <w:r w:rsidR="00863DD2" w:rsidRPr="00863DD2">
        <w:rPr>
          <w:b/>
          <w:bCs/>
          <w:vertAlign w:val="superscript"/>
          <w:lang w:val="en-US"/>
        </w:rPr>
        <w:t>st</w:t>
      </w:r>
      <w:r w:rsidR="00863DD2">
        <w:rPr>
          <w:b/>
          <w:bCs/>
          <w:lang w:val="en-US"/>
        </w:rPr>
        <w:t xml:space="preserve"> of September</w:t>
      </w:r>
      <w:r w:rsidRPr="00F25FDA">
        <w:rPr>
          <w:lang w:val="en-US"/>
        </w:rPr>
        <w:t>.</w:t>
      </w:r>
    </w:p>
    <w:p w14:paraId="17B51E51" w14:textId="77777777" w:rsidR="00F25FDA" w:rsidRPr="00F25FDA" w:rsidRDefault="00F25FDA" w:rsidP="00F25FDA">
      <w:pPr>
        <w:pStyle w:val="Bodycontenttext"/>
        <w:jc w:val="both"/>
        <w:rPr>
          <w:lang w:val="en-US"/>
        </w:rPr>
      </w:pPr>
    </w:p>
    <w:p w14:paraId="07D7588C" w14:textId="45677F12" w:rsidR="00F25FDA" w:rsidRDefault="007E14C4" w:rsidP="00F25FDA">
      <w:pPr>
        <w:pStyle w:val="Bodycontenttext"/>
        <w:jc w:val="both"/>
        <w:rPr>
          <w:lang w:val="en-US"/>
        </w:rPr>
      </w:pPr>
      <w:r w:rsidRPr="004716BF">
        <w:rPr>
          <w:lang w:val="en-US"/>
        </w:rPr>
        <w:t>Anna is originally from Poland, where she also completed her studies,</w:t>
      </w:r>
      <w:r w:rsidR="00483C5F">
        <w:rPr>
          <w:lang w:val="en-US"/>
        </w:rPr>
        <w:t xml:space="preserve"> </w:t>
      </w:r>
      <w:r w:rsidR="00F25FDA" w:rsidRPr="00F25FDA">
        <w:rPr>
          <w:lang w:val="en-US"/>
        </w:rPr>
        <w:t xml:space="preserve">Anna brings extensive experience as a strategic HR leader with a strong track record of driving </w:t>
      </w:r>
      <w:r w:rsidR="0024696E" w:rsidRPr="00F25FDA">
        <w:rPr>
          <w:lang w:val="en-US"/>
        </w:rPr>
        <w:t>organizational</w:t>
      </w:r>
      <w:r w:rsidR="00F25FDA" w:rsidRPr="00F25FDA">
        <w:rPr>
          <w:lang w:val="en-US"/>
        </w:rPr>
        <w:t xml:space="preserve"> transformation, operational excellence, and high-performing cultures across complex, multi-country environments. Currently serving as HR Director </w:t>
      </w:r>
      <w:r w:rsidR="00F71888">
        <w:rPr>
          <w:lang w:val="en-US"/>
        </w:rPr>
        <w:t>for Dublin site</w:t>
      </w:r>
      <w:r w:rsidR="00F25FDA" w:rsidRPr="00F25FDA">
        <w:rPr>
          <w:lang w:val="en-US"/>
        </w:rPr>
        <w:t>, she has played a pivotal role in shaping and delivering people strategies aligned with business priorities, while enhancing employee engagement and performance.</w:t>
      </w:r>
      <w:r w:rsidR="004C63E4">
        <w:rPr>
          <w:lang w:val="en-US"/>
        </w:rPr>
        <w:t xml:space="preserve"> </w:t>
      </w:r>
    </w:p>
    <w:p w14:paraId="6AEC0BF6" w14:textId="77777777" w:rsidR="00901078" w:rsidRDefault="00901078" w:rsidP="00F25FDA">
      <w:pPr>
        <w:pStyle w:val="Bodycontenttext"/>
        <w:jc w:val="both"/>
        <w:rPr>
          <w:lang w:val="en-US"/>
        </w:rPr>
      </w:pPr>
    </w:p>
    <w:p w14:paraId="47810CAA" w14:textId="70DA0654" w:rsidR="00F25FDA" w:rsidRDefault="00451FD7" w:rsidP="00F25FDA">
      <w:pPr>
        <w:pStyle w:val="Bodycontenttext"/>
        <w:jc w:val="both"/>
        <w:rPr>
          <w:b/>
          <w:lang w:val="en-US"/>
        </w:rPr>
      </w:pPr>
      <w:r>
        <w:rPr>
          <w:lang w:val="en-US"/>
        </w:rPr>
        <w:t xml:space="preserve">During her </w:t>
      </w:r>
      <w:r w:rsidR="009A5434" w:rsidRPr="009A5434">
        <w:rPr>
          <w:lang w:val="en-US"/>
        </w:rPr>
        <w:t>tenure</w:t>
      </w:r>
      <w:r>
        <w:rPr>
          <w:lang w:val="en-US"/>
        </w:rPr>
        <w:t xml:space="preserve"> as HR </w:t>
      </w:r>
      <w:r w:rsidR="00FF4FC7">
        <w:rPr>
          <w:lang w:val="en-US"/>
        </w:rPr>
        <w:t xml:space="preserve">Director </w:t>
      </w:r>
      <w:r w:rsidR="0084354A">
        <w:rPr>
          <w:lang w:val="en-US"/>
        </w:rPr>
        <w:t xml:space="preserve">and </w:t>
      </w:r>
      <w:r w:rsidR="009A5434" w:rsidRPr="009A5434">
        <w:rPr>
          <w:lang w:val="en-US"/>
        </w:rPr>
        <w:t>a member</w:t>
      </w:r>
      <w:r w:rsidR="0084354A">
        <w:rPr>
          <w:lang w:val="en-US"/>
        </w:rPr>
        <w:t xml:space="preserve"> of </w:t>
      </w:r>
      <w:r w:rsidR="000E30A9">
        <w:rPr>
          <w:lang w:val="en-US"/>
        </w:rPr>
        <w:t>the Dublin</w:t>
      </w:r>
      <w:r w:rsidR="0084354A">
        <w:rPr>
          <w:lang w:val="en-US"/>
        </w:rPr>
        <w:t xml:space="preserve"> site leadership team</w:t>
      </w:r>
      <w:r w:rsidR="009A5434" w:rsidRPr="009A5434">
        <w:rPr>
          <w:lang w:val="en-US"/>
        </w:rPr>
        <w:t>,</w:t>
      </w:r>
      <w:r w:rsidR="0084354A">
        <w:rPr>
          <w:lang w:val="en-US"/>
        </w:rPr>
        <w:t xml:space="preserve"> </w:t>
      </w:r>
      <w:r w:rsidR="006A737D">
        <w:rPr>
          <w:lang w:val="en-US"/>
        </w:rPr>
        <w:t xml:space="preserve">she contributed </w:t>
      </w:r>
      <w:r w:rsidR="009A5434" w:rsidRPr="009A5434">
        <w:rPr>
          <w:lang w:val="en-US"/>
        </w:rPr>
        <w:t xml:space="preserve">significantly </w:t>
      </w:r>
      <w:r w:rsidR="006A737D">
        <w:rPr>
          <w:lang w:val="en-US"/>
        </w:rPr>
        <w:t xml:space="preserve">to the </w:t>
      </w:r>
      <w:proofErr w:type="spellStart"/>
      <w:r w:rsidR="009A5434" w:rsidRPr="009A5434">
        <w:rPr>
          <w:lang w:val="en-US"/>
        </w:rPr>
        <w:t>organisation</w:t>
      </w:r>
      <w:proofErr w:type="spellEnd"/>
      <w:r w:rsidR="009A5434" w:rsidRPr="009A5434">
        <w:rPr>
          <w:lang w:val="en-US"/>
        </w:rPr>
        <w:t xml:space="preserve"> achieving</w:t>
      </w:r>
      <w:r w:rsidR="003725B4">
        <w:rPr>
          <w:lang w:val="en-US"/>
        </w:rPr>
        <w:t xml:space="preserve"> the </w:t>
      </w:r>
      <w:r w:rsidR="003725B4" w:rsidRPr="009A5434">
        <w:rPr>
          <w:b/>
          <w:lang w:val="en-US"/>
        </w:rPr>
        <w:t xml:space="preserve">Shingo </w:t>
      </w:r>
      <w:r w:rsidR="009A5434" w:rsidRPr="009A5434">
        <w:rPr>
          <w:b/>
          <w:bCs/>
          <w:lang w:val="en-US"/>
        </w:rPr>
        <w:t>Prize</w:t>
      </w:r>
      <w:r w:rsidR="003725B4">
        <w:rPr>
          <w:lang w:val="en-US"/>
        </w:rPr>
        <w:t xml:space="preserve">, </w:t>
      </w:r>
      <w:r w:rsidR="002973BF" w:rsidRPr="009A5434">
        <w:rPr>
          <w:b/>
          <w:lang w:val="en-US"/>
        </w:rPr>
        <w:t xml:space="preserve">Gold </w:t>
      </w:r>
      <w:r w:rsidR="009A5434" w:rsidRPr="009A5434">
        <w:rPr>
          <w:b/>
          <w:bCs/>
          <w:lang w:val="en-US"/>
        </w:rPr>
        <w:t>Certification</w:t>
      </w:r>
      <w:r w:rsidR="002973BF" w:rsidRPr="009A5434">
        <w:rPr>
          <w:b/>
          <w:lang w:val="en-US"/>
        </w:rPr>
        <w:t xml:space="preserve"> from the Irish Centre for Diversity</w:t>
      </w:r>
      <w:r w:rsidR="009A5434" w:rsidRPr="009A5434">
        <w:rPr>
          <w:lang w:val="en-US"/>
        </w:rPr>
        <w:t>,</w:t>
      </w:r>
      <w:r w:rsidR="002973BF">
        <w:rPr>
          <w:lang w:val="en-US"/>
        </w:rPr>
        <w:t xml:space="preserve"> and </w:t>
      </w:r>
      <w:r w:rsidR="002973BF" w:rsidRPr="009A5434">
        <w:rPr>
          <w:b/>
          <w:lang w:val="en-US"/>
        </w:rPr>
        <w:t xml:space="preserve">Great </w:t>
      </w:r>
      <w:r w:rsidR="009A5434" w:rsidRPr="009A5434">
        <w:rPr>
          <w:b/>
          <w:bCs/>
          <w:lang w:val="en-US"/>
        </w:rPr>
        <w:t>Place</w:t>
      </w:r>
      <w:r w:rsidR="002973BF" w:rsidRPr="009A5434">
        <w:rPr>
          <w:b/>
          <w:lang w:val="en-US"/>
        </w:rPr>
        <w:t xml:space="preserve"> to Work </w:t>
      </w:r>
      <w:r w:rsidR="000E30A9" w:rsidRPr="009A5434">
        <w:rPr>
          <w:b/>
          <w:lang w:val="en-US"/>
        </w:rPr>
        <w:t>recognition</w:t>
      </w:r>
      <w:r w:rsidR="003A0144">
        <w:rPr>
          <w:b/>
          <w:lang w:val="en-US"/>
        </w:rPr>
        <w:t>.</w:t>
      </w:r>
    </w:p>
    <w:p w14:paraId="5505FB8F" w14:textId="319D04E4" w:rsidR="003A0144" w:rsidRPr="00F25FDA" w:rsidRDefault="003A0144" w:rsidP="00F25FDA">
      <w:pPr>
        <w:pStyle w:val="Bodycontenttext"/>
        <w:jc w:val="both"/>
        <w:rPr>
          <w:lang w:val="en-US"/>
        </w:rPr>
      </w:pPr>
    </w:p>
    <w:p w14:paraId="4072B738" w14:textId="3ACC1A66" w:rsidR="00F25FDA" w:rsidRDefault="00F25FDA" w:rsidP="00F25FDA">
      <w:pPr>
        <w:pStyle w:val="Bodycontenttext"/>
        <w:jc w:val="both"/>
        <w:rPr>
          <w:lang w:val="en-US"/>
        </w:rPr>
      </w:pPr>
      <w:r w:rsidRPr="00F25FDA">
        <w:rPr>
          <w:lang w:val="en-US"/>
        </w:rPr>
        <w:t xml:space="preserve">In her new role, Anna will lead the HR agenda across Poland and Ukraine, supporting business growth, strengthening </w:t>
      </w:r>
      <w:r w:rsidR="00F71888" w:rsidRPr="00F25FDA">
        <w:rPr>
          <w:lang w:val="en-US"/>
        </w:rPr>
        <w:t>organizational</w:t>
      </w:r>
      <w:r w:rsidRPr="00F25FDA">
        <w:rPr>
          <w:lang w:val="en-US"/>
        </w:rPr>
        <w:t xml:space="preserve"> capability, and fostering an inclusive and high-performance culture across both markets.</w:t>
      </w:r>
    </w:p>
    <w:p w14:paraId="0822C027" w14:textId="77777777" w:rsidR="00F25FDA" w:rsidRPr="00F25FDA" w:rsidRDefault="00F25FDA" w:rsidP="00F25FDA">
      <w:pPr>
        <w:pStyle w:val="Bodycontenttext"/>
        <w:jc w:val="both"/>
        <w:rPr>
          <w:lang w:val="en-US"/>
        </w:rPr>
      </w:pPr>
    </w:p>
    <w:p w14:paraId="0BEBB3A4" w14:textId="77777777" w:rsidR="00F25FDA" w:rsidRDefault="00F25FDA" w:rsidP="00F25FDA">
      <w:pPr>
        <w:pStyle w:val="Bodycontenttext"/>
        <w:jc w:val="both"/>
        <w:rPr>
          <w:lang w:val="en-US"/>
        </w:rPr>
      </w:pPr>
      <w:r w:rsidRPr="00F25FDA">
        <w:rPr>
          <w:lang w:val="en-US"/>
        </w:rPr>
        <w:t xml:space="preserve">We would also like to extend our sincere thanks to </w:t>
      </w:r>
      <w:r w:rsidRPr="00F25FDA">
        <w:rPr>
          <w:b/>
          <w:bCs/>
          <w:lang w:val="en-US"/>
        </w:rPr>
        <w:t>Nafsika</w:t>
      </w:r>
      <w:r w:rsidRPr="00F25FDA">
        <w:rPr>
          <w:lang w:val="en-US"/>
        </w:rPr>
        <w:t xml:space="preserve"> for her leadership and commitment in successfully covering this role on an interim basis. Her contribution during this period has ensured continuity and strong support for the business.</w:t>
      </w:r>
    </w:p>
    <w:p w14:paraId="7C420DF9" w14:textId="77777777" w:rsidR="00F25FDA" w:rsidRPr="00F25FDA" w:rsidRDefault="00F25FDA" w:rsidP="00F25FDA">
      <w:pPr>
        <w:pStyle w:val="Bodycontenttext"/>
        <w:jc w:val="both"/>
        <w:rPr>
          <w:lang w:val="en-US"/>
        </w:rPr>
      </w:pPr>
    </w:p>
    <w:p w14:paraId="6C575B50" w14:textId="77777777" w:rsidR="00F25FDA" w:rsidRPr="00F25FDA" w:rsidRDefault="00F25FDA" w:rsidP="00F25FDA">
      <w:pPr>
        <w:pStyle w:val="Bodycontenttext"/>
        <w:jc w:val="both"/>
        <w:rPr>
          <w:lang w:val="en-US"/>
        </w:rPr>
      </w:pPr>
      <w:r w:rsidRPr="00F25FDA">
        <w:rPr>
          <w:lang w:val="en-US"/>
        </w:rPr>
        <w:t>Please join us in congratulating Anna on her new role and wishing her every success in this exciting next chapter.</w:t>
      </w:r>
    </w:p>
    <w:p w14:paraId="040F936D" w14:textId="77777777" w:rsidR="00FA50EB" w:rsidRPr="00AF6B61" w:rsidRDefault="00FA50EB" w:rsidP="00FA50EB">
      <w:pPr>
        <w:pStyle w:val="Bodycontenttext"/>
        <w:jc w:val="both"/>
        <w:rPr>
          <w:lang w:val="en-US"/>
        </w:rPr>
      </w:pPr>
    </w:p>
    <w:p w14:paraId="3E5D4B2E" w14:textId="77777777" w:rsidR="00780337" w:rsidRDefault="00AF6B61" w:rsidP="00FA50EB">
      <w:pPr>
        <w:pStyle w:val="Bodycontenttext"/>
        <w:rPr>
          <w:lang w:val="en-US"/>
        </w:rPr>
      </w:pPr>
      <w:r w:rsidRPr="00AF6B61">
        <w:rPr>
          <w:lang w:val="en-US"/>
        </w:rPr>
        <w:t>Best</w:t>
      </w:r>
      <w:r w:rsidR="00FA50EB">
        <w:rPr>
          <w:lang w:val="en-US"/>
        </w:rPr>
        <w:t xml:space="preserve"> </w:t>
      </w:r>
      <w:r w:rsidRPr="00AF6B61">
        <w:rPr>
          <w:lang w:val="en-US"/>
        </w:rPr>
        <w:t>regards,</w:t>
      </w:r>
    </w:p>
    <w:p w14:paraId="7A9DEA55" w14:textId="2998F944" w:rsidR="00AF6B61" w:rsidRDefault="00AF6B61" w:rsidP="00FA50EB">
      <w:pPr>
        <w:pStyle w:val="Bodycontenttext"/>
        <w:rPr>
          <w:ins w:id="0" w:author="Smahane KISSI" w:date="2026-07-06T11:13:00Z" w16du:dateUtc="2026-07-06T09:13:00Z"/>
          <w:lang w:val="en-US"/>
        </w:rPr>
      </w:pPr>
      <w:r w:rsidRPr="00AF6B61">
        <w:rPr>
          <w:lang w:val="en-US"/>
        </w:rPr>
        <w:br/>
        <w:t>Smahane</w:t>
      </w:r>
      <w:r w:rsidR="000A74FE">
        <w:rPr>
          <w:lang w:val="en-US"/>
        </w:rPr>
        <w:t xml:space="preserve"> KISSI</w:t>
      </w:r>
      <w:r w:rsidRPr="00AF6B61">
        <w:rPr>
          <w:lang w:val="en-US"/>
        </w:rPr>
        <w:br/>
        <w:t>Regional HR Head EMM</w:t>
      </w:r>
    </w:p>
    <w:p w14:paraId="79BFCD09" w14:textId="77777777" w:rsidR="00DB62E2" w:rsidRDefault="00DB62E2" w:rsidP="00FA50EB">
      <w:pPr>
        <w:pStyle w:val="Bodycontenttext"/>
        <w:rPr>
          <w:lang w:val="en-US"/>
        </w:rPr>
      </w:pPr>
    </w:p>
    <w:p w14:paraId="15CFDB21" w14:textId="0031BDA4" w:rsidR="00DB62E2" w:rsidRDefault="00DB62E2" w:rsidP="00FA50EB">
      <w:pPr>
        <w:pStyle w:val="Bodycontenttext"/>
        <w:rPr>
          <w:lang w:val="en-US"/>
        </w:rPr>
      </w:pPr>
      <w:r>
        <w:rPr>
          <w:lang w:val="en-US"/>
        </w:rPr>
        <w:t xml:space="preserve">Cyrille Debar </w:t>
      </w:r>
    </w:p>
    <w:p w14:paraId="3CC8AA93" w14:textId="587B8020" w:rsidR="00DB62E2" w:rsidRDefault="00DB62E2" w:rsidP="00FA50EB">
      <w:pPr>
        <w:pStyle w:val="Bodycontenttext"/>
        <w:rPr>
          <w:lang w:val="en-US"/>
        </w:rPr>
      </w:pPr>
      <w:r>
        <w:rPr>
          <w:lang w:val="en-US"/>
        </w:rPr>
        <w:t>SVP HR International Operations</w:t>
      </w:r>
    </w:p>
    <w:p w14:paraId="60D7E140" w14:textId="32928983" w:rsidR="00A01A30" w:rsidRDefault="00A01A30" w:rsidP="00FA50EB">
      <w:pPr>
        <w:pStyle w:val="Bodycontenttext"/>
        <w:rPr>
          <w:lang w:val="en-US"/>
        </w:rPr>
      </w:pPr>
    </w:p>
    <w:p w14:paraId="7E928715" w14:textId="77777777" w:rsidR="000A74FE" w:rsidRDefault="000A74FE" w:rsidP="00FA50EB">
      <w:pPr>
        <w:pStyle w:val="Bodycontenttext"/>
        <w:rPr>
          <w:lang w:val="en-US"/>
        </w:rPr>
      </w:pPr>
    </w:p>
    <w:p w14:paraId="1CE61110" w14:textId="77777777" w:rsidR="000A74FE" w:rsidRDefault="000A74FE" w:rsidP="00FA50EB">
      <w:pPr>
        <w:pStyle w:val="Bodycontenttext"/>
        <w:rPr>
          <w:lang w:val="en-US"/>
        </w:rPr>
      </w:pPr>
    </w:p>
    <w:p w14:paraId="295DBBB6" w14:textId="77777777" w:rsidR="00780337" w:rsidRDefault="00780337" w:rsidP="00FA50EB">
      <w:pPr>
        <w:pStyle w:val="Bodycontenttext"/>
        <w:rPr>
          <w:lang w:val="en-US"/>
        </w:rPr>
      </w:pPr>
    </w:p>
    <w:p w14:paraId="1CA7457A" w14:textId="77777777" w:rsidR="00780337" w:rsidRPr="00AF6B61" w:rsidRDefault="00780337" w:rsidP="00FA50EB">
      <w:pPr>
        <w:pStyle w:val="Bodycontenttext"/>
        <w:rPr>
          <w:lang w:val="en-US"/>
        </w:rPr>
      </w:pPr>
    </w:p>
    <w:p w14:paraId="121C37FE" w14:textId="0D2BCD2F" w:rsidR="00F63F30" w:rsidRPr="00B963EF" w:rsidRDefault="00F63F30" w:rsidP="00AF6B61">
      <w:pPr>
        <w:pStyle w:val="Bodycontenttext"/>
        <w:rPr>
          <w:lang w:val="en-US"/>
        </w:rPr>
      </w:pPr>
    </w:p>
    <w:sectPr w:rsidR="00F63F30" w:rsidRPr="00B963EF" w:rsidSect="00E3539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3402" w:right="1440" w:bottom="144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8ED1" w14:textId="77777777" w:rsidR="00255A20" w:rsidRDefault="00255A20" w:rsidP="00D56FF3">
      <w:pPr>
        <w:spacing w:after="0" w:line="240" w:lineRule="auto"/>
      </w:pPr>
      <w:r>
        <w:separator/>
      </w:r>
    </w:p>
  </w:endnote>
  <w:endnote w:type="continuationSeparator" w:id="0">
    <w:p w14:paraId="64A811A4" w14:textId="77777777" w:rsidR="00255A20" w:rsidRDefault="00255A20" w:rsidP="00D56FF3">
      <w:pPr>
        <w:spacing w:after="0" w:line="240" w:lineRule="auto"/>
      </w:pPr>
      <w:r>
        <w:continuationSeparator/>
      </w:r>
    </w:p>
  </w:endnote>
  <w:endnote w:type="continuationNotice" w:id="1">
    <w:p w14:paraId="5303B9EB" w14:textId="77777777" w:rsidR="00255A20" w:rsidRDefault="00255A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Rethink Sans"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8970" w14:textId="023CEBBD" w:rsidR="00F342A5" w:rsidRPr="001B0A3F" w:rsidRDefault="00F342A5" w:rsidP="001B0A3F">
    <w:pPr>
      <w:pStyle w:val="Pieddepage"/>
      <w:jc w:val="right"/>
      <w:rPr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4A2" w14:textId="0263A8AF" w:rsidR="000812A2" w:rsidRPr="001B0A3F" w:rsidRDefault="000812A2" w:rsidP="007300A5">
    <w:pPr>
      <w:pStyle w:val="Pieddepag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D61E9" w14:textId="77777777" w:rsidR="00255A20" w:rsidRDefault="00255A20" w:rsidP="00D56FF3">
      <w:pPr>
        <w:spacing w:after="0" w:line="240" w:lineRule="auto"/>
      </w:pPr>
      <w:r>
        <w:separator/>
      </w:r>
    </w:p>
  </w:footnote>
  <w:footnote w:type="continuationSeparator" w:id="0">
    <w:p w14:paraId="2E25117C" w14:textId="77777777" w:rsidR="00255A20" w:rsidRDefault="00255A20" w:rsidP="00D56FF3">
      <w:pPr>
        <w:spacing w:after="0" w:line="240" w:lineRule="auto"/>
      </w:pPr>
      <w:r>
        <w:continuationSeparator/>
      </w:r>
    </w:p>
  </w:footnote>
  <w:footnote w:type="continuationNotice" w:id="1">
    <w:p w14:paraId="66AF2F7B" w14:textId="77777777" w:rsidR="00255A20" w:rsidRDefault="00255A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9DDA" w14:textId="7F8B2096" w:rsidR="000667A0" w:rsidRDefault="000667A0" w:rsidP="000667A0">
    <w:pPr>
      <w:pStyle w:val="En-tte"/>
    </w:pPr>
  </w:p>
  <w:p w14:paraId="005498D4" w14:textId="77777777" w:rsidR="000667A0" w:rsidRDefault="000667A0" w:rsidP="000667A0">
    <w:pPr>
      <w:pStyle w:val="En-tte"/>
    </w:pPr>
  </w:p>
  <w:p w14:paraId="4877AE51" w14:textId="77777777" w:rsidR="000667A0" w:rsidRDefault="000667A0" w:rsidP="000667A0">
    <w:pPr>
      <w:pStyle w:val="En-tt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FA766EC" wp14:editId="74242101">
          <wp:simplePos x="0" y="0"/>
          <wp:positionH relativeFrom="margin">
            <wp:align>right</wp:align>
          </wp:positionH>
          <wp:positionV relativeFrom="paragraph">
            <wp:posOffset>118731</wp:posOffset>
          </wp:positionV>
          <wp:extent cx="1595120" cy="456565"/>
          <wp:effectExtent l="0" t="0" r="5080" b="635"/>
          <wp:wrapNone/>
          <wp:docPr id="1274664724" name="Picture 26823209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67" t="35695" r="23273" b="37466"/>
                  <a:stretch/>
                </pic:blipFill>
                <pic:spPr bwMode="auto">
                  <a:xfrm>
                    <a:off x="0" y="0"/>
                    <a:ext cx="159512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E09F4D" w14:textId="5574DE90" w:rsidR="00286D29" w:rsidRPr="000667A0" w:rsidRDefault="00286D29" w:rsidP="000667A0">
    <w:pPr>
      <w:pStyle w:val="En-tt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D3F2" w14:textId="27C9A8D1" w:rsidR="00455FB0" w:rsidRDefault="004838C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9EEDC6" wp14:editId="7846C712">
          <wp:simplePos x="0" y="0"/>
          <wp:positionH relativeFrom="margin">
            <wp:align>right</wp:align>
          </wp:positionH>
          <wp:positionV relativeFrom="paragraph">
            <wp:posOffset>118731</wp:posOffset>
          </wp:positionV>
          <wp:extent cx="1595120" cy="456565"/>
          <wp:effectExtent l="0" t="0" r="5080" b="635"/>
          <wp:wrapNone/>
          <wp:docPr id="15993733" name="Picture 26823209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67" t="35695" r="23273" b="37466"/>
                  <a:stretch/>
                </pic:blipFill>
                <pic:spPr bwMode="auto">
                  <a:xfrm>
                    <a:off x="0" y="0"/>
                    <a:ext cx="159512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35D2BD" w14:textId="3C454C3F" w:rsidR="00600E7C" w:rsidRPr="00FA7E39" w:rsidRDefault="00F63F30" w:rsidP="00600E7C">
    <w:pPr>
      <w:pStyle w:val="Department"/>
      <w:rPr>
        <w:lang w:val="en-US"/>
      </w:rPr>
    </w:pPr>
    <w:r>
      <w:rPr>
        <w:lang w:val="en-US"/>
      </w:rPr>
      <w:t xml:space="preserve">Human Resources - </w:t>
    </w:r>
    <w:r w:rsidR="005B56F0">
      <w:rPr>
        <w:lang w:val="en-US"/>
      </w:rPr>
      <w:t>EMM</w:t>
    </w:r>
  </w:p>
  <w:p w14:paraId="1245020A" w14:textId="2225E4C9" w:rsidR="00455FB0" w:rsidRPr="00FA7E39" w:rsidRDefault="00CF2135" w:rsidP="00000D0E">
    <w:pPr>
      <w:pStyle w:val="ANNONCE"/>
      <w:rPr>
        <w:lang w:val="en-US"/>
      </w:rPr>
    </w:pPr>
    <w:r w:rsidRPr="00FA7E39">
      <w:rPr>
        <w:lang w:val="en-US"/>
      </w:rPr>
      <w:t>ANNO</w:t>
    </w:r>
    <w:r w:rsidR="00F33B06" w:rsidRPr="00FA7E39">
      <w:rPr>
        <w:lang w:val="en-US"/>
      </w:rPr>
      <w:t>U</w:t>
    </w:r>
    <w:r w:rsidRPr="00FA7E39">
      <w:rPr>
        <w:lang w:val="en-US"/>
      </w:rPr>
      <w:t>NCE</w:t>
    </w:r>
    <w:r w:rsidR="00F33B06" w:rsidRPr="00FA7E39">
      <w:rPr>
        <w:lang w:val="en-US"/>
      </w:rPr>
      <w:t>MENT</w:t>
    </w:r>
  </w:p>
  <w:p w14:paraId="3C3E0B47" w14:textId="69FAF94D" w:rsidR="00EF3A2C" w:rsidRPr="00FA7E39" w:rsidRDefault="004716BF" w:rsidP="00766DB8">
    <w:pPr>
      <w:pStyle w:val="DateANNOUCEMENT"/>
      <w:rPr>
        <w:lang w:val="en-US"/>
      </w:rPr>
    </w:pPr>
    <w:r>
      <w:rPr>
        <w:lang w:val="en-US"/>
      </w:rPr>
      <w:t>6</w:t>
    </w:r>
    <w:r w:rsidRPr="004716BF">
      <w:rPr>
        <w:vertAlign w:val="superscript"/>
        <w:lang w:val="en-US"/>
      </w:rPr>
      <w:t>th</w:t>
    </w:r>
    <w:r>
      <w:rPr>
        <w:lang w:val="en-US"/>
      </w:rPr>
      <w:t xml:space="preserve"> of July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EA3E"/>
    <w:multiLevelType w:val="hybridMultilevel"/>
    <w:tmpl w:val="829AF5B4"/>
    <w:lvl w:ilvl="0" w:tplc="9C90E1F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DA1E7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C0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45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D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C6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2D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44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63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0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A099F"/>
    <w:multiLevelType w:val="hybridMultilevel"/>
    <w:tmpl w:val="3D123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236B9"/>
    <w:multiLevelType w:val="hybridMultilevel"/>
    <w:tmpl w:val="45E4B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3F46"/>
    <w:multiLevelType w:val="hybridMultilevel"/>
    <w:tmpl w:val="1E6E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682B"/>
    <w:multiLevelType w:val="hybridMultilevel"/>
    <w:tmpl w:val="B8CA9E3A"/>
    <w:lvl w:ilvl="0" w:tplc="C572376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  <w:color w:val="003E7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5DCF"/>
    <w:multiLevelType w:val="hybridMultilevel"/>
    <w:tmpl w:val="314ECAA8"/>
    <w:lvl w:ilvl="0" w:tplc="3926D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CAC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EC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C06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4A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E23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6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A09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0E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0627A6"/>
    <w:multiLevelType w:val="hybridMultilevel"/>
    <w:tmpl w:val="A6F21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32EA9"/>
    <w:multiLevelType w:val="hybridMultilevel"/>
    <w:tmpl w:val="8044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A46F7"/>
    <w:multiLevelType w:val="hybridMultilevel"/>
    <w:tmpl w:val="82FA3AB8"/>
    <w:lvl w:ilvl="0" w:tplc="3762FE0C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F58E4"/>
    <w:multiLevelType w:val="hybridMultilevel"/>
    <w:tmpl w:val="A9547A06"/>
    <w:lvl w:ilvl="0" w:tplc="DFD0CA1C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615E1"/>
    <w:multiLevelType w:val="hybridMultilevel"/>
    <w:tmpl w:val="152EE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3EBD"/>
    <w:multiLevelType w:val="hybridMultilevel"/>
    <w:tmpl w:val="C304EB42"/>
    <w:lvl w:ilvl="0" w:tplc="C0E47E7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6EC4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56DCC"/>
    <w:multiLevelType w:val="hybridMultilevel"/>
    <w:tmpl w:val="EFBC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637A1"/>
    <w:multiLevelType w:val="hybridMultilevel"/>
    <w:tmpl w:val="8CD8CE78"/>
    <w:lvl w:ilvl="0" w:tplc="5E4E6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910D6"/>
    <w:multiLevelType w:val="hybridMultilevel"/>
    <w:tmpl w:val="52005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30595"/>
    <w:multiLevelType w:val="hybridMultilevel"/>
    <w:tmpl w:val="B62A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A21"/>
    <w:multiLevelType w:val="hybridMultilevel"/>
    <w:tmpl w:val="0172AC2A"/>
    <w:lvl w:ilvl="0" w:tplc="51768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3AD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CC5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3AE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C25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5604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203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9F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7EA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492FF7"/>
    <w:multiLevelType w:val="hybridMultilevel"/>
    <w:tmpl w:val="851AA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37F1B"/>
    <w:multiLevelType w:val="hybridMultilevel"/>
    <w:tmpl w:val="ECF8A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629B5"/>
    <w:multiLevelType w:val="hybridMultilevel"/>
    <w:tmpl w:val="7B54CF54"/>
    <w:lvl w:ilvl="0" w:tplc="C12C4A0E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8781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1F1758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5E042C"/>
    <w:multiLevelType w:val="hybridMultilevel"/>
    <w:tmpl w:val="686C7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473C6"/>
    <w:multiLevelType w:val="hybridMultilevel"/>
    <w:tmpl w:val="7F926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94975">
    <w:abstractNumId w:val="0"/>
  </w:num>
  <w:num w:numId="2" w16cid:durableId="465701473">
    <w:abstractNumId w:val="5"/>
  </w:num>
  <w:num w:numId="3" w16cid:durableId="1376807590">
    <w:abstractNumId w:val="4"/>
  </w:num>
  <w:num w:numId="4" w16cid:durableId="781190648">
    <w:abstractNumId w:val="7"/>
  </w:num>
  <w:num w:numId="5" w16cid:durableId="875314571">
    <w:abstractNumId w:val="16"/>
  </w:num>
  <w:num w:numId="6" w16cid:durableId="993795465">
    <w:abstractNumId w:val="8"/>
  </w:num>
  <w:num w:numId="7" w16cid:durableId="927419618">
    <w:abstractNumId w:val="11"/>
  </w:num>
  <w:num w:numId="8" w16cid:durableId="780879342">
    <w:abstractNumId w:val="15"/>
  </w:num>
  <w:num w:numId="9" w16cid:durableId="67388146">
    <w:abstractNumId w:val="23"/>
  </w:num>
  <w:num w:numId="10" w16cid:durableId="23218802">
    <w:abstractNumId w:val="3"/>
  </w:num>
  <w:num w:numId="11" w16cid:durableId="743456674">
    <w:abstractNumId w:val="2"/>
  </w:num>
  <w:num w:numId="12" w16cid:durableId="283193217">
    <w:abstractNumId w:val="14"/>
  </w:num>
  <w:num w:numId="13" w16cid:durableId="58217685">
    <w:abstractNumId w:val="13"/>
  </w:num>
  <w:num w:numId="14" w16cid:durableId="497161203">
    <w:abstractNumId w:val="24"/>
  </w:num>
  <w:num w:numId="15" w16cid:durableId="412364238">
    <w:abstractNumId w:val="19"/>
  </w:num>
  <w:num w:numId="16" w16cid:durableId="1503350871">
    <w:abstractNumId w:val="18"/>
  </w:num>
  <w:num w:numId="17" w16cid:durableId="1505196819">
    <w:abstractNumId w:val="10"/>
  </w:num>
  <w:num w:numId="18" w16cid:durableId="1033264018">
    <w:abstractNumId w:val="20"/>
  </w:num>
  <w:num w:numId="19" w16cid:durableId="870268528">
    <w:abstractNumId w:val="1"/>
  </w:num>
  <w:num w:numId="20" w16cid:durableId="276063571">
    <w:abstractNumId w:val="22"/>
  </w:num>
  <w:num w:numId="21" w16cid:durableId="807747096">
    <w:abstractNumId w:val="21"/>
  </w:num>
  <w:num w:numId="22" w16cid:durableId="660503768">
    <w:abstractNumId w:val="9"/>
  </w:num>
  <w:num w:numId="23" w16cid:durableId="2015761122">
    <w:abstractNumId w:val="12"/>
  </w:num>
  <w:num w:numId="24" w16cid:durableId="588273504">
    <w:abstractNumId w:val="17"/>
  </w:num>
  <w:num w:numId="25" w16cid:durableId="61756944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mahane KISSI">
    <w15:presenceInfo w15:providerId="AD" w15:userId="S::smk86889@ipsen.com::7bbbe7d2-1cb2-4192-97f7-35a67498c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F3"/>
    <w:rsid w:val="00000D0E"/>
    <w:rsid w:val="0000243C"/>
    <w:rsid w:val="00002BF3"/>
    <w:rsid w:val="00002DB3"/>
    <w:rsid w:val="00004DE4"/>
    <w:rsid w:val="00005395"/>
    <w:rsid w:val="00005474"/>
    <w:rsid w:val="00007DFB"/>
    <w:rsid w:val="000116C8"/>
    <w:rsid w:val="00011E43"/>
    <w:rsid w:val="0001602C"/>
    <w:rsid w:val="0002123F"/>
    <w:rsid w:val="00021ECF"/>
    <w:rsid w:val="00027D59"/>
    <w:rsid w:val="00031C16"/>
    <w:rsid w:val="00032BB5"/>
    <w:rsid w:val="000338DA"/>
    <w:rsid w:val="00035E6D"/>
    <w:rsid w:val="0004101F"/>
    <w:rsid w:val="00041872"/>
    <w:rsid w:val="00042F2A"/>
    <w:rsid w:val="000443B7"/>
    <w:rsid w:val="00052297"/>
    <w:rsid w:val="00052BB1"/>
    <w:rsid w:val="00053A58"/>
    <w:rsid w:val="000619A7"/>
    <w:rsid w:val="00062145"/>
    <w:rsid w:val="000667A0"/>
    <w:rsid w:val="00066A72"/>
    <w:rsid w:val="0007167C"/>
    <w:rsid w:val="000812A2"/>
    <w:rsid w:val="000815F6"/>
    <w:rsid w:val="00090A56"/>
    <w:rsid w:val="00091599"/>
    <w:rsid w:val="00096F34"/>
    <w:rsid w:val="00097EC6"/>
    <w:rsid w:val="000A74FE"/>
    <w:rsid w:val="000B0AA1"/>
    <w:rsid w:val="000B36C0"/>
    <w:rsid w:val="000B3822"/>
    <w:rsid w:val="000C3D9C"/>
    <w:rsid w:val="000C636B"/>
    <w:rsid w:val="000D2A45"/>
    <w:rsid w:val="000D41FE"/>
    <w:rsid w:val="000D4663"/>
    <w:rsid w:val="000E1E43"/>
    <w:rsid w:val="000E30A9"/>
    <w:rsid w:val="000E5234"/>
    <w:rsid w:val="000E7114"/>
    <w:rsid w:val="000F0AEB"/>
    <w:rsid w:val="000F174D"/>
    <w:rsid w:val="000F3B26"/>
    <w:rsid w:val="000F7486"/>
    <w:rsid w:val="001004BB"/>
    <w:rsid w:val="00104DA3"/>
    <w:rsid w:val="00105752"/>
    <w:rsid w:val="001065FB"/>
    <w:rsid w:val="001070DD"/>
    <w:rsid w:val="001107C8"/>
    <w:rsid w:val="001109D6"/>
    <w:rsid w:val="00113269"/>
    <w:rsid w:val="00115919"/>
    <w:rsid w:val="00117A42"/>
    <w:rsid w:val="00121F0C"/>
    <w:rsid w:val="00122508"/>
    <w:rsid w:val="00123989"/>
    <w:rsid w:val="00124B9F"/>
    <w:rsid w:val="00124EE0"/>
    <w:rsid w:val="001255DC"/>
    <w:rsid w:val="0012654B"/>
    <w:rsid w:val="00126919"/>
    <w:rsid w:val="00130D99"/>
    <w:rsid w:val="00131C29"/>
    <w:rsid w:val="0013220A"/>
    <w:rsid w:val="00135631"/>
    <w:rsid w:val="001356B8"/>
    <w:rsid w:val="0013727B"/>
    <w:rsid w:val="001375CA"/>
    <w:rsid w:val="001407ED"/>
    <w:rsid w:val="001409D3"/>
    <w:rsid w:val="00143027"/>
    <w:rsid w:val="0014480B"/>
    <w:rsid w:val="00145308"/>
    <w:rsid w:val="00146515"/>
    <w:rsid w:val="00147837"/>
    <w:rsid w:val="00154192"/>
    <w:rsid w:val="0016000D"/>
    <w:rsid w:val="00161C44"/>
    <w:rsid w:val="00163BA2"/>
    <w:rsid w:val="00163D17"/>
    <w:rsid w:val="001653F4"/>
    <w:rsid w:val="001655B9"/>
    <w:rsid w:val="001669E9"/>
    <w:rsid w:val="00167AF4"/>
    <w:rsid w:val="001703CD"/>
    <w:rsid w:val="001722C4"/>
    <w:rsid w:val="00173209"/>
    <w:rsid w:val="001737D0"/>
    <w:rsid w:val="0017687E"/>
    <w:rsid w:val="00177C7A"/>
    <w:rsid w:val="001827AB"/>
    <w:rsid w:val="001838B6"/>
    <w:rsid w:val="00183B27"/>
    <w:rsid w:val="0018577F"/>
    <w:rsid w:val="00185A4F"/>
    <w:rsid w:val="00187432"/>
    <w:rsid w:val="00187C5B"/>
    <w:rsid w:val="00192993"/>
    <w:rsid w:val="00193ACB"/>
    <w:rsid w:val="00196ECE"/>
    <w:rsid w:val="0019758B"/>
    <w:rsid w:val="001A1BC4"/>
    <w:rsid w:val="001A2C1C"/>
    <w:rsid w:val="001A5C9B"/>
    <w:rsid w:val="001A636B"/>
    <w:rsid w:val="001B02B6"/>
    <w:rsid w:val="001B0A3F"/>
    <w:rsid w:val="001B3CEC"/>
    <w:rsid w:val="001B3E12"/>
    <w:rsid w:val="001B42D4"/>
    <w:rsid w:val="001C0ECE"/>
    <w:rsid w:val="001C3B8A"/>
    <w:rsid w:val="001D03CD"/>
    <w:rsid w:val="001D0A6D"/>
    <w:rsid w:val="001D14AB"/>
    <w:rsid w:val="001D224C"/>
    <w:rsid w:val="001D448B"/>
    <w:rsid w:val="001E0116"/>
    <w:rsid w:val="001E06CB"/>
    <w:rsid w:val="001E1937"/>
    <w:rsid w:val="001E78CE"/>
    <w:rsid w:val="001F0EFD"/>
    <w:rsid w:val="001F23A1"/>
    <w:rsid w:val="001F37AD"/>
    <w:rsid w:val="001F3B45"/>
    <w:rsid w:val="00202AA0"/>
    <w:rsid w:val="00202F88"/>
    <w:rsid w:val="00205CE4"/>
    <w:rsid w:val="00210D82"/>
    <w:rsid w:val="002113D2"/>
    <w:rsid w:val="00211805"/>
    <w:rsid w:val="00212266"/>
    <w:rsid w:val="00216670"/>
    <w:rsid w:val="00220743"/>
    <w:rsid w:val="00222D70"/>
    <w:rsid w:val="002255DC"/>
    <w:rsid w:val="00230466"/>
    <w:rsid w:val="00231E63"/>
    <w:rsid w:val="00232E02"/>
    <w:rsid w:val="0023470D"/>
    <w:rsid w:val="00237663"/>
    <w:rsid w:val="002410E8"/>
    <w:rsid w:val="00242213"/>
    <w:rsid w:val="0024696E"/>
    <w:rsid w:val="0025051F"/>
    <w:rsid w:val="00251A92"/>
    <w:rsid w:val="00254EA0"/>
    <w:rsid w:val="00255A20"/>
    <w:rsid w:val="00256C60"/>
    <w:rsid w:val="002620CC"/>
    <w:rsid w:val="002640DE"/>
    <w:rsid w:val="00264F52"/>
    <w:rsid w:val="0026523E"/>
    <w:rsid w:val="00267B02"/>
    <w:rsid w:val="00271903"/>
    <w:rsid w:val="0027300A"/>
    <w:rsid w:val="00274CA9"/>
    <w:rsid w:val="00275E00"/>
    <w:rsid w:val="00276129"/>
    <w:rsid w:val="00281296"/>
    <w:rsid w:val="00285FE1"/>
    <w:rsid w:val="00286D29"/>
    <w:rsid w:val="002973BF"/>
    <w:rsid w:val="002A1921"/>
    <w:rsid w:val="002A4B87"/>
    <w:rsid w:val="002B2799"/>
    <w:rsid w:val="002B3374"/>
    <w:rsid w:val="002B3736"/>
    <w:rsid w:val="002C41F6"/>
    <w:rsid w:val="002C51C5"/>
    <w:rsid w:val="002D0225"/>
    <w:rsid w:val="002D24F3"/>
    <w:rsid w:val="002D31E9"/>
    <w:rsid w:val="002D3D38"/>
    <w:rsid w:val="002D7122"/>
    <w:rsid w:val="002E0AE1"/>
    <w:rsid w:val="002E33B2"/>
    <w:rsid w:val="002F25C3"/>
    <w:rsid w:val="002F4EA5"/>
    <w:rsid w:val="002F57CB"/>
    <w:rsid w:val="0030032F"/>
    <w:rsid w:val="00302CF7"/>
    <w:rsid w:val="00304D2D"/>
    <w:rsid w:val="0030601A"/>
    <w:rsid w:val="003103C3"/>
    <w:rsid w:val="00310E29"/>
    <w:rsid w:val="0031684E"/>
    <w:rsid w:val="00316C36"/>
    <w:rsid w:val="00317F90"/>
    <w:rsid w:val="00323181"/>
    <w:rsid w:val="003252AF"/>
    <w:rsid w:val="00337073"/>
    <w:rsid w:val="00337B53"/>
    <w:rsid w:val="003415E6"/>
    <w:rsid w:val="003428D3"/>
    <w:rsid w:val="00350803"/>
    <w:rsid w:val="00351376"/>
    <w:rsid w:val="00351D8B"/>
    <w:rsid w:val="00356100"/>
    <w:rsid w:val="0035788F"/>
    <w:rsid w:val="00357D95"/>
    <w:rsid w:val="003678BF"/>
    <w:rsid w:val="003725B4"/>
    <w:rsid w:val="003737CD"/>
    <w:rsid w:val="00374525"/>
    <w:rsid w:val="00374789"/>
    <w:rsid w:val="00377C23"/>
    <w:rsid w:val="00380330"/>
    <w:rsid w:val="00382731"/>
    <w:rsid w:val="003829FF"/>
    <w:rsid w:val="0038656D"/>
    <w:rsid w:val="003865B5"/>
    <w:rsid w:val="00386B6F"/>
    <w:rsid w:val="00387890"/>
    <w:rsid w:val="00387F11"/>
    <w:rsid w:val="00391EEA"/>
    <w:rsid w:val="00392B43"/>
    <w:rsid w:val="00393AC5"/>
    <w:rsid w:val="003954E7"/>
    <w:rsid w:val="00396E4D"/>
    <w:rsid w:val="003A0144"/>
    <w:rsid w:val="003A02D3"/>
    <w:rsid w:val="003A0637"/>
    <w:rsid w:val="003A3023"/>
    <w:rsid w:val="003A41E9"/>
    <w:rsid w:val="003A44A1"/>
    <w:rsid w:val="003A4EAB"/>
    <w:rsid w:val="003A5382"/>
    <w:rsid w:val="003A59A2"/>
    <w:rsid w:val="003A6E3B"/>
    <w:rsid w:val="003A7BEB"/>
    <w:rsid w:val="003B19C5"/>
    <w:rsid w:val="003B4CDB"/>
    <w:rsid w:val="003B4D79"/>
    <w:rsid w:val="003B5AAA"/>
    <w:rsid w:val="003B729C"/>
    <w:rsid w:val="003C2171"/>
    <w:rsid w:val="003C3404"/>
    <w:rsid w:val="003C4286"/>
    <w:rsid w:val="003C4555"/>
    <w:rsid w:val="003C48AB"/>
    <w:rsid w:val="003D08A4"/>
    <w:rsid w:val="003D3AA2"/>
    <w:rsid w:val="003D42AD"/>
    <w:rsid w:val="003D6498"/>
    <w:rsid w:val="003E1EA8"/>
    <w:rsid w:val="003E6EC0"/>
    <w:rsid w:val="003E7AC1"/>
    <w:rsid w:val="003F1950"/>
    <w:rsid w:val="003F2BA0"/>
    <w:rsid w:val="003F3301"/>
    <w:rsid w:val="003F7BC8"/>
    <w:rsid w:val="00403FC0"/>
    <w:rsid w:val="00405EFB"/>
    <w:rsid w:val="00405FED"/>
    <w:rsid w:val="00406655"/>
    <w:rsid w:val="0040784A"/>
    <w:rsid w:val="00410934"/>
    <w:rsid w:val="004112C6"/>
    <w:rsid w:val="00412839"/>
    <w:rsid w:val="00412D91"/>
    <w:rsid w:val="00420963"/>
    <w:rsid w:val="00420A7A"/>
    <w:rsid w:val="00421157"/>
    <w:rsid w:val="00423B3D"/>
    <w:rsid w:val="00424575"/>
    <w:rsid w:val="00424CD7"/>
    <w:rsid w:val="00425634"/>
    <w:rsid w:val="00425AD3"/>
    <w:rsid w:val="0042609C"/>
    <w:rsid w:val="004305EE"/>
    <w:rsid w:val="00431DAF"/>
    <w:rsid w:val="00433C4E"/>
    <w:rsid w:val="00434731"/>
    <w:rsid w:val="00434A3B"/>
    <w:rsid w:val="00435442"/>
    <w:rsid w:val="004358AF"/>
    <w:rsid w:val="004358E3"/>
    <w:rsid w:val="00436F59"/>
    <w:rsid w:val="0044220E"/>
    <w:rsid w:val="00442E2F"/>
    <w:rsid w:val="0044423A"/>
    <w:rsid w:val="00444347"/>
    <w:rsid w:val="00445C00"/>
    <w:rsid w:val="0044699F"/>
    <w:rsid w:val="0044712E"/>
    <w:rsid w:val="0044770B"/>
    <w:rsid w:val="00451DD9"/>
    <w:rsid w:val="00451FD7"/>
    <w:rsid w:val="00455932"/>
    <w:rsid w:val="00455FB0"/>
    <w:rsid w:val="004563C3"/>
    <w:rsid w:val="00461F53"/>
    <w:rsid w:val="00464546"/>
    <w:rsid w:val="004716BF"/>
    <w:rsid w:val="004719F4"/>
    <w:rsid w:val="00471F04"/>
    <w:rsid w:val="00473E9E"/>
    <w:rsid w:val="00474803"/>
    <w:rsid w:val="00475132"/>
    <w:rsid w:val="00481ACA"/>
    <w:rsid w:val="004832A0"/>
    <w:rsid w:val="004838CD"/>
    <w:rsid w:val="00483C5F"/>
    <w:rsid w:val="00484AE4"/>
    <w:rsid w:val="00490B43"/>
    <w:rsid w:val="00492C62"/>
    <w:rsid w:val="00492C78"/>
    <w:rsid w:val="00494C54"/>
    <w:rsid w:val="004953F5"/>
    <w:rsid w:val="00495940"/>
    <w:rsid w:val="004972E8"/>
    <w:rsid w:val="004A0351"/>
    <w:rsid w:val="004A1268"/>
    <w:rsid w:val="004A13EA"/>
    <w:rsid w:val="004A2701"/>
    <w:rsid w:val="004A441B"/>
    <w:rsid w:val="004A4CD1"/>
    <w:rsid w:val="004A6BE1"/>
    <w:rsid w:val="004A716E"/>
    <w:rsid w:val="004B0A77"/>
    <w:rsid w:val="004B1743"/>
    <w:rsid w:val="004B48CE"/>
    <w:rsid w:val="004B50D9"/>
    <w:rsid w:val="004B5C2C"/>
    <w:rsid w:val="004C0F33"/>
    <w:rsid w:val="004C26E9"/>
    <w:rsid w:val="004C63E4"/>
    <w:rsid w:val="004D3097"/>
    <w:rsid w:val="004D4057"/>
    <w:rsid w:val="004D6E90"/>
    <w:rsid w:val="004E0B21"/>
    <w:rsid w:val="004E0DBA"/>
    <w:rsid w:val="004E12F3"/>
    <w:rsid w:val="004E3613"/>
    <w:rsid w:val="004E5738"/>
    <w:rsid w:val="004E5D62"/>
    <w:rsid w:val="004E6540"/>
    <w:rsid w:val="004E6DCE"/>
    <w:rsid w:val="004F3BF9"/>
    <w:rsid w:val="004F4285"/>
    <w:rsid w:val="00501712"/>
    <w:rsid w:val="0050385B"/>
    <w:rsid w:val="00504D24"/>
    <w:rsid w:val="00504FB3"/>
    <w:rsid w:val="0050572F"/>
    <w:rsid w:val="005076E1"/>
    <w:rsid w:val="00512288"/>
    <w:rsid w:val="0051675B"/>
    <w:rsid w:val="005265E3"/>
    <w:rsid w:val="00526DBF"/>
    <w:rsid w:val="00527A9E"/>
    <w:rsid w:val="00532D7E"/>
    <w:rsid w:val="00540F34"/>
    <w:rsid w:val="00542C89"/>
    <w:rsid w:val="00545F33"/>
    <w:rsid w:val="00553F2B"/>
    <w:rsid w:val="005569E7"/>
    <w:rsid w:val="0055791E"/>
    <w:rsid w:val="00563771"/>
    <w:rsid w:val="00563876"/>
    <w:rsid w:val="00564E7E"/>
    <w:rsid w:val="00565404"/>
    <w:rsid w:val="005659B1"/>
    <w:rsid w:val="00570C4C"/>
    <w:rsid w:val="00571115"/>
    <w:rsid w:val="00572BF9"/>
    <w:rsid w:val="00583A5D"/>
    <w:rsid w:val="00583FB3"/>
    <w:rsid w:val="00584067"/>
    <w:rsid w:val="00584A08"/>
    <w:rsid w:val="00586098"/>
    <w:rsid w:val="00586A2A"/>
    <w:rsid w:val="0059210F"/>
    <w:rsid w:val="00593006"/>
    <w:rsid w:val="005947BC"/>
    <w:rsid w:val="005974A7"/>
    <w:rsid w:val="00597A99"/>
    <w:rsid w:val="005A22DF"/>
    <w:rsid w:val="005A466D"/>
    <w:rsid w:val="005B033B"/>
    <w:rsid w:val="005B0B6D"/>
    <w:rsid w:val="005B15F5"/>
    <w:rsid w:val="005B27AC"/>
    <w:rsid w:val="005B27F5"/>
    <w:rsid w:val="005B4368"/>
    <w:rsid w:val="005B56F0"/>
    <w:rsid w:val="005B6A07"/>
    <w:rsid w:val="005C0E19"/>
    <w:rsid w:val="005C2BD2"/>
    <w:rsid w:val="005C33EA"/>
    <w:rsid w:val="005C6D6B"/>
    <w:rsid w:val="005D124E"/>
    <w:rsid w:val="005D37B1"/>
    <w:rsid w:val="005D60B0"/>
    <w:rsid w:val="005D73BD"/>
    <w:rsid w:val="005E3065"/>
    <w:rsid w:val="005E50F0"/>
    <w:rsid w:val="005F044F"/>
    <w:rsid w:val="005F4F45"/>
    <w:rsid w:val="005F53E2"/>
    <w:rsid w:val="00600E7C"/>
    <w:rsid w:val="00601340"/>
    <w:rsid w:val="00602221"/>
    <w:rsid w:val="00606111"/>
    <w:rsid w:val="00610054"/>
    <w:rsid w:val="00611A8E"/>
    <w:rsid w:val="00612D17"/>
    <w:rsid w:val="00613820"/>
    <w:rsid w:val="00621537"/>
    <w:rsid w:val="0062442E"/>
    <w:rsid w:val="006248B0"/>
    <w:rsid w:val="006328DD"/>
    <w:rsid w:val="00633FE7"/>
    <w:rsid w:val="0063402E"/>
    <w:rsid w:val="006345C7"/>
    <w:rsid w:val="00634F99"/>
    <w:rsid w:val="00636396"/>
    <w:rsid w:val="00642920"/>
    <w:rsid w:val="00644B62"/>
    <w:rsid w:val="0064764A"/>
    <w:rsid w:val="00650C6D"/>
    <w:rsid w:val="0065361B"/>
    <w:rsid w:val="006539AA"/>
    <w:rsid w:val="00655C6D"/>
    <w:rsid w:val="00665C77"/>
    <w:rsid w:val="00670708"/>
    <w:rsid w:val="00671C61"/>
    <w:rsid w:val="006736BC"/>
    <w:rsid w:val="00684A91"/>
    <w:rsid w:val="006873A6"/>
    <w:rsid w:val="006913FA"/>
    <w:rsid w:val="006A2E22"/>
    <w:rsid w:val="006A49EA"/>
    <w:rsid w:val="006A4FA2"/>
    <w:rsid w:val="006A61C2"/>
    <w:rsid w:val="006A6418"/>
    <w:rsid w:val="006A737D"/>
    <w:rsid w:val="006A7527"/>
    <w:rsid w:val="006B46E8"/>
    <w:rsid w:val="006B6D6A"/>
    <w:rsid w:val="006C2BC0"/>
    <w:rsid w:val="006C346B"/>
    <w:rsid w:val="006C6F82"/>
    <w:rsid w:val="006C76D9"/>
    <w:rsid w:val="006D3B77"/>
    <w:rsid w:val="006E2055"/>
    <w:rsid w:val="006E2647"/>
    <w:rsid w:val="006E597C"/>
    <w:rsid w:val="006F284A"/>
    <w:rsid w:val="006F5270"/>
    <w:rsid w:val="00700DE2"/>
    <w:rsid w:val="007059C5"/>
    <w:rsid w:val="00710932"/>
    <w:rsid w:val="00710D16"/>
    <w:rsid w:val="0071158C"/>
    <w:rsid w:val="00715124"/>
    <w:rsid w:val="00716681"/>
    <w:rsid w:val="00717504"/>
    <w:rsid w:val="00720005"/>
    <w:rsid w:val="00722DA6"/>
    <w:rsid w:val="00723D5E"/>
    <w:rsid w:val="00724817"/>
    <w:rsid w:val="007300A5"/>
    <w:rsid w:val="00732E17"/>
    <w:rsid w:val="00736483"/>
    <w:rsid w:val="007364A3"/>
    <w:rsid w:val="00750468"/>
    <w:rsid w:val="00752026"/>
    <w:rsid w:val="00752282"/>
    <w:rsid w:val="007536B6"/>
    <w:rsid w:val="00753C15"/>
    <w:rsid w:val="00760E49"/>
    <w:rsid w:val="00764E22"/>
    <w:rsid w:val="0076621F"/>
    <w:rsid w:val="00766DB8"/>
    <w:rsid w:val="00767A34"/>
    <w:rsid w:val="00767B8D"/>
    <w:rsid w:val="0077198F"/>
    <w:rsid w:val="00772365"/>
    <w:rsid w:val="007769D2"/>
    <w:rsid w:val="00780337"/>
    <w:rsid w:val="007826B3"/>
    <w:rsid w:val="007839E4"/>
    <w:rsid w:val="00786849"/>
    <w:rsid w:val="0079221E"/>
    <w:rsid w:val="007951FA"/>
    <w:rsid w:val="007957BB"/>
    <w:rsid w:val="007A0539"/>
    <w:rsid w:val="007A1A0C"/>
    <w:rsid w:val="007A2A7B"/>
    <w:rsid w:val="007A3B9C"/>
    <w:rsid w:val="007A4554"/>
    <w:rsid w:val="007A47F1"/>
    <w:rsid w:val="007A7287"/>
    <w:rsid w:val="007A7E17"/>
    <w:rsid w:val="007A7F88"/>
    <w:rsid w:val="007B1CDD"/>
    <w:rsid w:val="007B3267"/>
    <w:rsid w:val="007B4150"/>
    <w:rsid w:val="007B48EB"/>
    <w:rsid w:val="007C18FA"/>
    <w:rsid w:val="007D0D91"/>
    <w:rsid w:val="007D1323"/>
    <w:rsid w:val="007D3707"/>
    <w:rsid w:val="007D4A72"/>
    <w:rsid w:val="007D7BE7"/>
    <w:rsid w:val="007E0117"/>
    <w:rsid w:val="007E05A2"/>
    <w:rsid w:val="007E08FF"/>
    <w:rsid w:val="007E14C4"/>
    <w:rsid w:val="007E7892"/>
    <w:rsid w:val="007F0F2F"/>
    <w:rsid w:val="007F21EF"/>
    <w:rsid w:val="007F55E7"/>
    <w:rsid w:val="008014CB"/>
    <w:rsid w:val="008029B6"/>
    <w:rsid w:val="00802C98"/>
    <w:rsid w:val="008052BB"/>
    <w:rsid w:val="008062C4"/>
    <w:rsid w:val="00806A1F"/>
    <w:rsid w:val="0080769A"/>
    <w:rsid w:val="00807B57"/>
    <w:rsid w:val="0081092A"/>
    <w:rsid w:val="00812498"/>
    <w:rsid w:val="00820182"/>
    <w:rsid w:val="00820F1D"/>
    <w:rsid w:val="0082110D"/>
    <w:rsid w:val="008229BF"/>
    <w:rsid w:val="00826A9F"/>
    <w:rsid w:val="00826FC2"/>
    <w:rsid w:val="008379BA"/>
    <w:rsid w:val="0084205F"/>
    <w:rsid w:val="0084354A"/>
    <w:rsid w:val="00844181"/>
    <w:rsid w:val="0084706E"/>
    <w:rsid w:val="008507F5"/>
    <w:rsid w:val="008543D1"/>
    <w:rsid w:val="00856B4A"/>
    <w:rsid w:val="00857D7C"/>
    <w:rsid w:val="00861ACC"/>
    <w:rsid w:val="00863DD2"/>
    <w:rsid w:val="0086748D"/>
    <w:rsid w:val="00867AC4"/>
    <w:rsid w:val="00870166"/>
    <w:rsid w:val="008711E9"/>
    <w:rsid w:val="0087377B"/>
    <w:rsid w:val="00875F72"/>
    <w:rsid w:val="00881FE1"/>
    <w:rsid w:val="00887B67"/>
    <w:rsid w:val="008912A8"/>
    <w:rsid w:val="00893C12"/>
    <w:rsid w:val="008A3378"/>
    <w:rsid w:val="008B0619"/>
    <w:rsid w:val="008B26F8"/>
    <w:rsid w:val="008B40D9"/>
    <w:rsid w:val="008B42EA"/>
    <w:rsid w:val="008B4FDA"/>
    <w:rsid w:val="008B5AC1"/>
    <w:rsid w:val="008B6525"/>
    <w:rsid w:val="008B6C90"/>
    <w:rsid w:val="008C0194"/>
    <w:rsid w:val="008C0EFC"/>
    <w:rsid w:val="008C20DF"/>
    <w:rsid w:val="008C316F"/>
    <w:rsid w:val="008C3F77"/>
    <w:rsid w:val="008C6C21"/>
    <w:rsid w:val="008C6DE5"/>
    <w:rsid w:val="008D07D7"/>
    <w:rsid w:val="008D11A7"/>
    <w:rsid w:val="008D1416"/>
    <w:rsid w:val="008D720E"/>
    <w:rsid w:val="008D79DE"/>
    <w:rsid w:val="008E221A"/>
    <w:rsid w:val="008E36C8"/>
    <w:rsid w:val="008E3979"/>
    <w:rsid w:val="008E466C"/>
    <w:rsid w:val="008E7771"/>
    <w:rsid w:val="008F01D2"/>
    <w:rsid w:val="008F40D3"/>
    <w:rsid w:val="00901078"/>
    <w:rsid w:val="0090256A"/>
    <w:rsid w:val="009032D2"/>
    <w:rsid w:val="00912E6E"/>
    <w:rsid w:val="00913D44"/>
    <w:rsid w:val="00917970"/>
    <w:rsid w:val="00921038"/>
    <w:rsid w:val="00922CDC"/>
    <w:rsid w:val="00923764"/>
    <w:rsid w:val="009248ED"/>
    <w:rsid w:val="00925E0A"/>
    <w:rsid w:val="009305A1"/>
    <w:rsid w:val="009335B4"/>
    <w:rsid w:val="009375DB"/>
    <w:rsid w:val="00945372"/>
    <w:rsid w:val="00952FC6"/>
    <w:rsid w:val="009557C7"/>
    <w:rsid w:val="00961992"/>
    <w:rsid w:val="00966C44"/>
    <w:rsid w:val="009722FD"/>
    <w:rsid w:val="00972D03"/>
    <w:rsid w:val="00980EED"/>
    <w:rsid w:val="00982C1E"/>
    <w:rsid w:val="00982FCF"/>
    <w:rsid w:val="009833C8"/>
    <w:rsid w:val="00985279"/>
    <w:rsid w:val="00992537"/>
    <w:rsid w:val="00992758"/>
    <w:rsid w:val="00994830"/>
    <w:rsid w:val="009A167A"/>
    <w:rsid w:val="009A5434"/>
    <w:rsid w:val="009A5A93"/>
    <w:rsid w:val="009A67DA"/>
    <w:rsid w:val="009A6FF0"/>
    <w:rsid w:val="009B16A8"/>
    <w:rsid w:val="009B2C1F"/>
    <w:rsid w:val="009B3CDB"/>
    <w:rsid w:val="009B6A1C"/>
    <w:rsid w:val="009C3E4E"/>
    <w:rsid w:val="009C47E4"/>
    <w:rsid w:val="009C7DAA"/>
    <w:rsid w:val="009D0D8A"/>
    <w:rsid w:val="009D5F1A"/>
    <w:rsid w:val="009D7296"/>
    <w:rsid w:val="009E1849"/>
    <w:rsid w:val="009E3DB0"/>
    <w:rsid w:val="009E79BB"/>
    <w:rsid w:val="009F1221"/>
    <w:rsid w:val="009F3405"/>
    <w:rsid w:val="009F3744"/>
    <w:rsid w:val="009F41DB"/>
    <w:rsid w:val="009F4241"/>
    <w:rsid w:val="009F53E5"/>
    <w:rsid w:val="009F619C"/>
    <w:rsid w:val="009F6DDA"/>
    <w:rsid w:val="00A01A30"/>
    <w:rsid w:val="00A0219C"/>
    <w:rsid w:val="00A030E0"/>
    <w:rsid w:val="00A03B25"/>
    <w:rsid w:val="00A05A13"/>
    <w:rsid w:val="00A11F00"/>
    <w:rsid w:val="00A11F9B"/>
    <w:rsid w:val="00A145BD"/>
    <w:rsid w:val="00A15C80"/>
    <w:rsid w:val="00A16EEE"/>
    <w:rsid w:val="00A17A53"/>
    <w:rsid w:val="00A17F5C"/>
    <w:rsid w:val="00A3040D"/>
    <w:rsid w:val="00A3416D"/>
    <w:rsid w:val="00A34249"/>
    <w:rsid w:val="00A3621E"/>
    <w:rsid w:val="00A44905"/>
    <w:rsid w:val="00A46B6F"/>
    <w:rsid w:val="00A4739E"/>
    <w:rsid w:val="00A50BEE"/>
    <w:rsid w:val="00A51B40"/>
    <w:rsid w:val="00A53C09"/>
    <w:rsid w:val="00A5458A"/>
    <w:rsid w:val="00A60E97"/>
    <w:rsid w:val="00A630EE"/>
    <w:rsid w:val="00A6686C"/>
    <w:rsid w:val="00A67F3F"/>
    <w:rsid w:val="00A70855"/>
    <w:rsid w:val="00A70DAB"/>
    <w:rsid w:val="00A71714"/>
    <w:rsid w:val="00A71C7B"/>
    <w:rsid w:val="00A76116"/>
    <w:rsid w:val="00A83989"/>
    <w:rsid w:val="00A85705"/>
    <w:rsid w:val="00A8765A"/>
    <w:rsid w:val="00A93966"/>
    <w:rsid w:val="00A97ED0"/>
    <w:rsid w:val="00AA42B8"/>
    <w:rsid w:val="00AA5717"/>
    <w:rsid w:val="00AA725D"/>
    <w:rsid w:val="00AB1539"/>
    <w:rsid w:val="00AB3A1F"/>
    <w:rsid w:val="00AB44FD"/>
    <w:rsid w:val="00AB5C06"/>
    <w:rsid w:val="00AC2266"/>
    <w:rsid w:val="00AD0A2A"/>
    <w:rsid w:val="00AD1517"/>
    <w:rsid w:val="00AD4904"/>
    <w:rsid w:val="00AD5845"/>
    <w:rsid w:val="00AD60B5"/>
    <w:rsid w:val="00AE305C"/>
    <w:rsid w:val="00AE31B4"/>
    <w:rsid w:val="00AF1E04"/>
    <w:rsid w:val="00AF43E0"/>
    <w:rsid w:val="00AF6B61"/>
    <w:rsid w:val="00B0058C"/>
    <w:rsid w:val="00B03961"/>
    <w:rsid w:val="00B06D2B"/>
    <w:rsid w:val="00B07F58"/>
    <w:rsid w:val="00B14E4A"/>
    <w:rsid w:val="00B15AF8"/>
    <w:rsid w:val="00B20BFE"/>
    <w:rsid w:val="00B24785"/>
    <w:rsid w:val="00B322EF"/>
    <w:rsid w:val="00B33897"/>
    <w:rsid w:val="00B41EC9"/>
    <w:rsid w:val="00B43E78"/>
    <w:rsid w:val="00B4622B"/>
    <w:rsid w:val="00B46441"/>
    <w:rsid w:val="00B50376"/>
    <w:rsid w:val="00B5123C"/>
    <w:rsid w:val="00B54BBB"/>
    <w:rsid w:val="00B55FC7"/>
    <w:rsid w:val="00B62208"/>
    <w:rsid w:val="00B71561"/>
    <w:rsid w:val="00B72163"/>
    <w:rsid w:val="00B7266B"/>
    <w:rsid w:val="00B776D1"/>
    <w:rsid w:val="00B81B8E"/>
    <w:rsid w:val="00B82DCE"/>
    <w:rsid w:val="00B8600C"/>
    <w:rsid w:val="00B86245"/>
    <w:rsid w:val="00B872C8"/>
    <w:rsid w:val="00B955A4"/>
    <w:rsid w:val="00B963EF"/>
    <w:rsid w:val="00B979C5"/>
    <w:rsid w:val="00BA18BE"/>
    <w:rsid w:val="00BA25A1"/>
    <w:rsid w:val="00BA3418"/>
    <w:rsid w:val="00BA61E3"/>
    <w:rsid w:val="00BB3B7F"/>
    <w:rsid w:val="00BC07C3"/>
    <w:rsid w:val="00BC1E0D"/>
    <w:rsid w:val="00BC2594"/>
    <w:rsid w:val="00BC572B"/>
    <w:rsid w:val="00BD0550"/>
    <w:rsid w:val="00BD07A5"/>
    <w:rsid w:val="00BD56FD"/>
    <w:rsid w:val="00BD5CAA"/>
    <w:rsid w:val="00BD66D4"/>
    <w:rsid w:val="00BE1E95"/>
    <w:rsid w:val="00BE230B"/>
    <w:rsid w:val="00BE5BC1"/>
    <w:rsid w:val="00BF04F8"/>
    <w:rsid w:val="00BF0DEA"/>
    <w:rsid w:val="00BF3402"/>
    <w:rsid w:val="00BF3674"/>
    <w:rsid w:val="00BF3B67"/>
    <w:rsid w:val="00BF3BD9"/>
    <w:rsid w:val="00BF4CB9"/>
    <w:rsid w:val="00BF604F"/>
    <w:rsid w:val="00C018CD"/>
    <w:rsid w:val="00C06733"/>
    <w:rsid w:val="00C14ECF"/>
    <w:rsid w:val="00C2085E"/>
    <w:rsid w:val="00C227D8"/>
    <w:rsid w:val="00C240B7"/>
    <w:rsid w:val="00C24698"/>
    <w:rsid w:val="00C33DFC"/>
    <w:rsid w:val="00C379CF"/>
    <w:rsid w:val="00C40428"/>
    <w:rsid w:val="00C40B13"/>
    <w:rsid w:val="00C5007B"/>
    <w:rsid w:val="00C50CA1"/>
    <w:rsid w:val="00C53620"/>
    <w:rsid w:val="00C53D0F"/>
    <w:rsid w:val="00C560EC"/>
    <w:rsid w:val="00C57489"/>
    <w:rsid w:val="00C57580"/>
    <w:rsid w:val="00C575D6"/>
    <w:rsid w:val="00C616D4"/>
    <w:rsid w:val="00C644C7"/>
    <w:rsid w:val="00C66EA4"/>
    <w:rsid w:val="00C72FF0"/>
    <w:rsid w:val="00C86A4D"/>
    <w:rsid w:val="00C90FB4"/>
    <w:rsid w:val="00C91F2F"/>
    <w:rsid w:val="00C93D9F"/>
    <w:rsid w:val="00C96226"/>
    <w:rsid w:val="00CA1C6A"/>
    <w:rsid w:val="00CA3621"/>
    <w:rsid w:val="00CA368D"/>
    <w:rsid w:val="00CA4B47"/>
    <w:rsid w:val="00CA4D21"/>
    <w:rsid w:val="00CA5D8E"/>
    <w:rsid w:val="00CA6999"/>
    <w:rsid w:val="00CA6B95"/>
    <w:rsid w:val="00CA6DF9"/>
    <w:rsid w:val="00CA6F1D"/>
    <w:rsid w:val="00CB296F"/>
    <w:rsid w:val="00CB4525"/>
    <w:rsid w:val="00CB47B8"/>
    <w:rsid w:val="00CB6F12"/>
    <w:rsid w:val="00CC12BD"/>
    <w:rsid w:val="00CC1AAC"/>
    <w:rsid w:val="00CC1F6D"/>
    <w:rsid w:val="00CD0776"/>
    <w:rsid w:val="00CD4D47"/>
    <w:rsid w:val="00CD6586"/>
    <w:rsid w:val="00CE24FC"/>
    <w:rsid w:val="00CE36EA"/>
    <w:rsid w:val="00CE6F32"/>
    <w:rsid w:val="00CE7444"/>
    <w:rsid w:val="00CE7763"/>
    <w:rsid w:val="00CF15FF"/>
    <w:rsid w:val="00CF2135"/>
    <w:rsid w:val="00CF23CB"/>
    <w:rsid w:val="00D01189"/>
    <w:rsid w:val="00D014D4"/>
    <w:rsid w:val="00D01661"/>
    <w:rsid w:val="00D01C48"/>
    <w:rsid w:val="00D03FED"/>
    <w:rsid w:val="00D04A0A"/>
    <w:rsid w:val="00D06CCD"/>
    <w:rsid w:val="00D07301"/>
    <w:rsid w:val="00D114A6"/>
    <w:rsid w:val="00D11DE9"/>
    <w:rsid w:val="00D1366F"/>
    <w:rsid w:val="00D204BD"/>
    <w:rsid w:val="00D215C6"/>
    <w:rsid w:val="00D30F96"/>
    <w:rsid w:val="00D334B3"/>
    <w:rsid w:val="00D34FDF"/>
    <w:rsid w:val="00D35331"/>
    <w:rsid w:val="00D41C7B"/>
    <w:rsid w:val="00D50143"/>
    <w:rsid w:val="00D5151B"/>
    <w:rsid w:val="00D5491D"/>
    <w:rsid w:val="00D5539D"/>
    <w:rsid w:val="00D568F8"/>
    <w:rsid w:val="00D56FF3"/>
    <w:rsid w:val="00D62FBC"/>
    <w:rsid w:val="00D70571"/>
    <w:rsid w:val="00D821B8"/>
    <w:rsid w:val="00D84355"/>
    <w:rsid w:val="00D9296A"/>
    <w:rsid w:val="00D94AC5"/>
    <w:rsid w:val="00D960E8"/>
    <w:rsid w:val="00D97B8F"/>
    <w:rsid w:val="00DA1091"/>
    <w:rsid w:val="00DA2535"/>
    <w:rsid w:val="00DA2CB3"/>
    <w:rsid w:val="00DA4244"/>
    <w:rsid w:val="00DA4314"/>
    <w:rsid w:val="00DA5B5C"/>
    <w:rsid w:val="00DA7833"/>
    <w:rsid w:val="00DB4F4D"/>
    <w:rsid w:val="00DB6116"/>
    <w:rsid w:val="00DB62E2"/>
    <w:rsid w:val="00DB6618"/>
    <w:rsid w:val="00DB669D"/>
    <w:rsid w:val="00DB6CD9"/>
    <w:rsid w:val="00DC00F7"/>
    <w:rsid w:val="00DC429B"/>
    <w:rsid w:val="00DC48A2"/>
    <w:rsid w:val="00DC6084"/>
    <w:rsid w:val="00DC7216"/>
    <w:rsid w:val="00DC792E"/>
    <w:rsid w:val="00DD371A"/>
    <w:rsid w:val="00DD480D"/>
    <w:rsid w:val="00DD4E3A"/>
    <w:rsid w:val="00DE0A62"/>
    <w:rsid w:val="00DE277E"/>
    <w:rsid w:val="00DF3B14"/>
    <w:rsid w:val="00DF567F"/>
    <w:rsid w:val="00DF7668"/>
    <w:rsid w:val="00DF79E2"/>
    <w:rsid w:val="00E01677"/>
    <w:rsid w:val="00E0257C"/>
    <w:rsid w:val="00E04E34"/>
    <w:rsid w:val="00E06CC9"/>
    <w:rsid w:val="00E111B3"/>
    <w:rsid w:val="00E17778"/>
    <w:rsid w:val="00E220FA"/>
    <w:rsid w:val="00E279C8"/>
    <w:rsid w:val="00E31106"/>
    <w:rsid w:val="00E31640"/>
    <w:rsid w:val="00E35393"/>
    <w:rsid w:val="00E36CAD"/>
    <w:rsid w:val="00E37A72"/>
    <w:rsid w:val="00E44F3F"/>
    <w:rsid w:val="00E5052E"/>
    <w:rsid w:val="00E50871"/>
    <w:rsid w:val="00E51440"/>
    <w:rsid w:val="00E51615"/>
    <w:rsid w:val="00E545AB"/>
    <w:rsid w:val="00E55735"/>
    <w:rsid w:val="00E55EC1"/>
    <w:rsid w:val="00E57332"/>
    <w:rsid w:val="00E633DA"/>
    <w:rsid w:val="00E63597"/>
    <w:rsid w:val="00E64B2D"/>
    <w:rsid w:val="00E67A2D"/>
    <w:rsid w:val="00E71997"/>
    <w:rsid w:val="00E72F91"/>
    <w:rsid w:val="00E81F4A"/>
    <w:rsid w:val="00E85426"/>
    <w:rsid w:val="00EA0A24"/>
    <w:rsid w:val="00EA2780"/>
    <w:rsid w:val="00EB1130"/>
    <w:rsid w:val="00EB6080"/>
    <w:rsid w:val="00EB6F4C"/>
    <w:rsid w:val="00EC4863"/>
    <w:rsid w:val="00ED0964"/>
    <w:rsid w:val="00ED2B5D"/>
    <w:rsid w:val="00ED4045"/>
    <w:rsid w:val="00ED6C39"/>
    <w:rsid w:val="00EE0539"/>
    <w:rsid w:val="00EE1134"/>
    <w:rsid w:val="00EE1654"/>
    <w:rsid w:val="00EF34F1"/>
    <w:rsid w:val="00EF3A2C"/>
    <w:rsid w:val="00EF3A5B"/>
    <w:rsid w:val="00EF454E"/>
    <w:rsid w:val="00EF6696"/>
    <w:rsid w:val="00EF6AC5"/>
    <w:rsid w:val="00EF7B50"/>
    <w:rsid w:val="00F047A1"/>
    <w:rsid w:val="00F052A8"/>
    <w:rsid w:val="00F05484"/>
    <w:rsid w:val="00F110E7"/>
    <w:rsid w:val="00F14DC8"/>
    <w:rsid w:val="00F20DC5"/>
    <w:rsid w:val="00F21478"/>
    <w:rsid w:val="00F24044"/>
    <w:rsid w:val="00F25FDA"/>
    <w:rsid w:val="00F264FB"/>
    <w:rsid w:val="00F267F3"/>
    <w:rsid w:val="00F30F15"/>
    <w:rsid w:val="00F31BF4"/>
    <w:rsid w:val="00F31C80"/>
    <w:rsid w:val="00F32759"/>
    <w:rsid w:val="00F33B06"/>
    <w:rsid w:val="00F33FA3"/>
    <w:rsid w:val="00F342A5"/>
    <w:rsid w:val="00F51968"/>
    <w:rsid w:val="00F567CB"/>
    <w:rsid w:val="00F57F74"/>
    <w:rsid w:val="00F607F1"/>
    <w:rsid w:val="00F625F7"/>
    <w:rsid w:val="00F62F80"/>
    <w:rsid w:val="00F6355B"/>
    <w:rsid w:val="00F63F30"/>
    <w:rsid w:val="00F7046D"/>
    <w:rsid w:val="00F71888"/>
    <w:rsid w:val="00F76086"/>
    <w:rsid w:val="00F810CC"/>
    <w:rsid w:val="00F83A3A"/>
    <w:rsid w:val="00F86082"/>
    <w:rsid w:val="00F86DCA"/>
    <w:rsid w:val="00F91195"/>
    <w:rsid w:val="00F9136F"/>
    <w:rsid w:val="00F9158B"/>
    <w:rsid w:val="00F916CC"/>
    <w:rsid w:val="00F925E0"/>
    <w:rsid w:val="00F94898"/>
    <w:rsid w:val="00F94FB9"/>
    <w:rsid w:val="00F958F1"/>
    <w:rsid w:val="00FA12E8"/>
    <w:rsid w:val="00FA1B6B"/>
    <w:rsid w:val="00FA3E18"/>
    <w:rsid w:val="00FA50EB"/>
    <w:rsid w:val="00FA54B8"/>
    <w:rsid w:val="00FA66DC"/>
    <w:rsid w:val="00FA7E39"/>
    <w:rsid w:val="00FB0FFD"/>
    <w:rsid w:val="00FB3062"/>
    <w:rsid w:val="00FB50F6"/>
    <w:rsid w:val="00FB7B53"/>
    <w:rsid w:val="00FC01D7"/>
    <w:rsid w:val="00FC1D52"/>
    <w:rsid w:val="00FC3A10"/>
    <w:rsid w:val="00FC4F2A"/>
    <w:rsid w:val="00FC5F5C"/>
    <w:rsid w:val="00FD393A"/>
    <w:rsid w:val="00FD4173"/>
    <w:rsid w:val="00FD7B29"/>
    <w:rsid w:val="00FE201B"/>
    <w:rsid w:val="00FE26FD"/>
    <w:rsid w:val="00FE44C9"/>
    <w:rsid w:val="00FE6172"/>
    <w:rsid w:val="00FE6FFB"/>
    <w:rsid w:val="00FF4FC7"/>
    <w:rsid w:val="00FF5E78"/>
    <w:rsid w:val="013A7D40"/>
    <w:rsid w:val="0163FEDE"/>
    <w:rsid w:val="0292189A"/>
    <w:rsid w:val="05517E2B"/>
    <w:rsid w:val="108D85EA"/>
    <w:rsid w:val="143C5210"/>
    <w:rsid w:val="19618D2F"/>
    <w:rsid w:val="19B324CC"/>
    <w:rsid w:val="1CD49D56"/>
    <w:rsid w:val="29FE0821"/>
    <w:rsid w:val="307AAF03"/>
    <w:rsid w:val="32690914"/>
    <w:rsid w:val="4562E5A3"/>
    <w:rsid w:val="48B9C8E1"/>
    <w:rsid w:val="49EC387D"/>
    <w:rsid w:val="4AA81FDF"/>
    <w:rsid w:val="4E297826"/>
    <w:rsid w:val="59C77864"/>
    <w:rsid w:val="5A473E50"/>
    <w:rsid w:val="5AC8AC4A"/>
    <w:rsid w:val="5BCE1814"/>
    <w:rsid w:val="5C0C7365"/>
    <w:rsid w:val="5FDFBDD3"/>
    <w:rsid w:val="618D2577"/>
    <w:rsid w:val="63175E95"/>
    <w:rsid w:val="6368400F"/>
    <w:rsid w:val="6412DC3D"/>
    <w:rsid w:val="65418AFE"/>
    <w:rsid w:val="6976152A"/>
    <w:rsid w:val="6D986480"/>
    <w:rsid w:val="6F2D3F0B"/>
    <w:rsid w:val="73F4B52D"/>
    <w:rsid w:val="74B6C985"/>
    <w:rsid w:val="7764F484"/>
    <w:rsid w:val="795830B5"/>
    <w:rsid w:val="79A4B169"/>
    <w:rsid w:val="7A775E79"/>
    <w:rsid w:val="7E72F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B5C0B"/>
  <w15:chartTrackingRefBased/>
  <w15:docId w15:val="{4844665A-B4A7-4A83-949B-E6BB7213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6080"/>
    <w:pPr>
      <w:spacing w:after="120" w:line="242" w:lineRule="auto"/>
      <w:jc w:val="both"/>
    </w:pPr>
    <w:rPr>
      <w:rFonts w:ascii="Lato" w:eastAsiaTheme="minorHAnsi" w:hAnsi="Lato"/>
      <w:color w:val="000000" w:themeColor="text1"/>
      <w:szCs w:val="19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B776D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rsid w:val="00D5491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D5491D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6FF3"/>
    <w:pPr>
      <w:spacing w:after="0" w:line="240" w:lineRule="auto"/>
    </w:pPr>
    <w:rPr>
      <w:rFonts w:eastAsiaTheme="minorHAnsi"/>
      <w:sz w:val="24"/>
      <w:szCs w:val="24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6FF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6FF3"/>
    <w:rPr>
      <w:rFonts w:ascii="Verdana" w:eastAsiaTheme="minorHAnsi" w:hAnsi="Verdana"/>
      <w:color w:val="000000" w:themeColor="text1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rsid w:val="009F41DB"/>
    <w:pPr>
      <w:ind w:left="720"/>
      <w:contextualSpacing/>
    </w:pPr>
    <w:rPr>
      <w:rFonts w:ascii="Verdana" w:hAnsi="Verdana"/>
      <w:sz w:val="19"/>
    </w:rPr>
  </w:style>
  <w:style w:type="character" w:styleId="Marquedecommentaire">
    <w:name w:val="annotation reference"/>
    <w:basedOn w:val="Policepardfaut"/>
    <w:uiPriority w:val="99"/>
    <w:semiHidden/>
    <w:unhideWhenUsed/>
    <w:rsid w:val="00D56FF3"/>
    <w:rPr>
      <w:sz w:val="16"/>
      <w:szCs w:val="16"/>
    </w:rPr>
  </w:style>
  <w:style w:type="paragraph" w:customStyle="1" w:styleId="Bulletlist">
    <w:name w:val="Bullet list"/>
    <w:basedOn w:val="Paragraphedeliste"/>
    <w:autoRedefine/>
    <w:qFormat/>
    <w:rsid w:val="00A15C80"/>
    <w:pPr>
      <w:numPr>
        <w:numId w:val="23"/>
      </w:numPr>
      <w:spacing w:after="0" w:line="240" w:lineRule="auto"/>
      <w:contextualSpacing w:val="0"/>
    </w:pPr>
    <w:rPr>
      <w:rFonts w:ascii="Rethink Sans" w:hAnsi="Rethink Sans"/>
      <w:color w:val="000E56"/>
      <w:sz w:val="22"/>
      <w:szCs w:val="20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D5491D"/>
    <w:rPr>
      <w:rFonts w:ascii="Lato" w:eastAsiaTheme="majorEastAsia" w:hAnsi="Lato" w:cstheme="majorBidi"/>
      <w:b/>
      <w:color w:val="000000" w:themeColor="text1"/>
      <w:sz w:val="26"/>
      <w:szCs w:val="26"/>
      <w:lang w:val="fr-FR" w:eastAsia="en-US"/>
    </w:rPr>
  </w:style>
  <w:style w:type="character" w:customStyle="1" w:styleId="Titre3Car">
    <w:name w:val="Titre 3 Car"/>
    <w:basedOn w:val="Policepardfaut"/>
    <w:link w:val="Titre3"/>
    <w:uiPriority w:val="9"/>
    <w:rsid w:val="00D5491D"/>
    <w:rPr>
      <w:rFonts w:ascii="Lato" w:eastAsiaTheme="majorEastAsia" w:hAnsi="Lato" w:cstheme="majorBidi"/>
      <w:b/>
      <w:color w:val="000000" w:themeColor="text1"/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B776D1"/>
    <w:rPr>
      <w:rFonts w:ascii="Lato" w:eastAsiaTheme="majorEastAsia" w:hAnsi="Lato" w:cstheme="majorBidi"/>
      <w:b/>
      <w:color w:val="000000" w:themeColor="text1"/>
      <w:sz w:val="32"/>
      <w:szCs w:val="32"/>
      <w:lang w:eastAsia="en-US"/>
    </w:rPr>
  </w:style>
  <w:style w:type="character" w:styleId="Lienhypertexte">
    <w:name w:val="Hyperlink"/>
    <w:basedOn w:val="Policepardfaut"/>
    <w:uiPriority w:val="99"/>
    <w:unhideWhenUsed/>
    <w:rsid w:val="00D56FF3"/>
    <w:rPr>
      <w:color w:val="BDDFFC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26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09C"/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26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09C"/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20F1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14480B"/>
    <w:pPr>
      <w:spacing w:after="0" w:line="240" w:lineRule="auto"/>
    </w:pPr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character" w:styleId="Mention">
    <w:name w:val="Mention"/>
    <w:basedOn w:val="Policepardfaut"/>
    <w:uiPriority w:val="99"/>
    <w:unhideWhenUsed/>
    <w:rsid w:val="00A70855"/>
    <w:rPr>
      <w:color w:val="2B579A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04A0A"/>
  </w:style>
  <w:style w:type="paragraph" w:styleId="NormalWeb">
    <w:name w:val="Normal (Web)"/>
    <w:basedOn w:val="Normal"/>
    <w:uiPriority w:val="99"/>
    <w:semiHidden/>
    <w:unhideWhenUsed/>
    <w:rsid w:val="001B0A3F"/>
    <w:rPr>
      <w:rFonts w:ascii="Times New Roman" w:hAnsi="Times New Roman" w:cs="Times New Roman"/>
      <w:sz w:val="24"/>
      <w:szCs w:val="24"/>
    </w:rPr>
  </w:style>
  <w:style w:type="paragraph" w:customStyle="1" w:styleId="Importantparagraph">
    <w:name w:val="Important paragraph"/>
    <w:basedOn w:val="Normal"/>
    <w:link w:val="ImportantparagraphCar"/>
    <w:autoRedefine/>
    <w:qFormat/>
    <w:rsid w:val="0023470D"/>
    <w:pPr>
      <w:framePr w:hSpace="141" w:wrap="around" w:vAnchor="text" w:hAnchor="margin" w:y="147"/>
      <w:spacing w:after="0" w:line="240" w:lineRule="auto"/>
      <w:jc w:val="right"/>
    </w:pPr>
    <w:rPr>
      <w:rFonts w:ascii="Rethink Sans" w:hAnsi="Rethink Sans"/>
      <w:b/>
      <w:bCs/>
      <w:color w:val="000E56"/>
      <w:sz w:val="28"/>
      <w:szCs w:val="28"/>
      <w:lang w:val="en-US"/>
    </w:rPr>
  </w:style>
  <w:style w:type="paragraph" w:customStyle="1" w:styleId="Bodycontenttext">
    <w:name w:val="Body content text"/>
    <w:basedOn w:val="Normal"/>
    <w:autoRedefine/>
    <w:qFormat/>
    <w:rsid w:val="004E12F3"/>
    <w:pPr>
      <w:snapToGrid w:val="0"/>
      <w:spacing w:after="0" w:line="240" w:lineRule="auto"/>
      <w:contextualSpacing/>
      <w:jc w:val="left"/>
    </w:pPr>
    <w:rPr>
      <w:rFonts w:ascii="Rethink Sans" w:hAnsi="Rethink Sans" w:cs="Arial"/>
      <w:color w:val="000E56" w:themeColor="background2"/>
      <w:sz w:val="20"/>
      <w:szCs w:val="20"/>
      <w:shd w:val="clear" w:color="auto" w:fill="FFFFFF"/>
    </w:rPr>
  </w:style>
  <w:style w:type="paragraph" w:customStyle="1" w:styleId="DateANNOUCEMENT">
    <w:name w:val="Date_ANNOUCEMENT"/>
    <w:basedOn w:val="En-tte"/>
    <w:link w:val="DateANNOUCEMENTCar"/>
    <w:autoRedefine/>
    <w:qFormat/>
    <w:rsid w:val="00766DB8"/>
    <w:rPr>
      <w:rFonts w:ascii="Rethink Sans" w:hAnsi="Rethink Sans"/>
      <w:b/>
      <w:bCs/>
      <w:color w:val="000E56" w:themeColor="background2"/>
      <w:sz w:val="24"/>
      <w:szCs w:val="24"/>
      <w:lang w:val="fr-FR"/>
    </w:rPr>
  </w:style>
  <w:style w:type="character" w:customStyle="1" w:styleId="DateANNOUCEMENTCar">
    <w:name w:val="Date_ANNOUCEMENT Car"/>
    <w:basedOn w:val="En-tteCar"/>
    <w:link w:val="DateANNOUCEMENT"/>
    <w:rsid w:val="00766DB8"/>
    <w:rPr>
      <w:rFonts w:ascii="Rethink Sans" w:eastAsiaTheme="minorHAnsi" w:hAnsi="Rethink Sans"/>
      <w:b/>
      <w:bCs/>
      <w:color w:val="000E56" w:themeColor="background2"/>
      <w:sz w:val="24"/>
      <w:szCs w:val="24"/>
      <w:lang w:val="fr-FR" w:eastAsia="en-US"/>
    </w:rPr>
  </w:style>
  <w:style w:type="character" w:customStyle="1" w:styleId="ImportantparagraphCar">
    <w:name w:val="Important paragraph Car"/>
    <w:basedOn w:val="Policepardfaut"/>
    <w:link w:val="Importantparagraph"/>
    <w:rsid w:val="0023470D"/>
    <w:rPr>
      <w:rFonts w:ascii="Rethink Sans" w:eastAsiaTheme="minorHAnsi" w:hAnsi="Rethink Sans"/>
      <w:b/>
      <w:bCs/>
      <w:color w:val="000E56"/>
      <w:sz w:val="28"/>
      <w:szCs w:val="28"/>
      <w:lang w:val="en-US" w:eastAsia="en-US"/>
    </w:rPr>
  </w:style>
  <w:style w:type="paragraph" w:customStyle="1" w:styleId="ANNONCE">
    <w:name w:val="ANNONCE"/>
    <w:basedOn w:val="Normal"/>
    <w:autoRedefine/>
    <w:rsid w:val="0030032F"/>
    <w:pPr>
      <w:spacing w:after="0" w:line="240" w:lineRule="auto"/>
      <w:jc w:val="left"/>
    </w:pPr>
    <w:rPr>
      <w:rFonts w:ascii="Rethink Sans" w:hAnsi="Rethink Sans"/>
      <w:b/>
      <w:bCs/>
      <w:color w:val="000E56" w:themeColor="background2"/>
      <w:sz w:val="56"/>
      <w:szCs w:val="56"/>
      <w:lang w:val="fr-FR"/>
    </w:rPr>
  </w:style>
  <w:style w:type="paragraph" w:customStyle="1" w:styleId="Department">
    <w:name w:val="[Department]"/>
    <w:basedOn w:val="Normal"/>
    <w:autoRedefine/>
    <w:rsid w:val="00FB3062"/>
    <w:pPr>
      <w:spacing w:after="0" w:line="240" w:lineRule="auto"/>
      <w:jc w:val="left"/>
    </w:pPr>
    <w:rPr>
      <w:rFonts w:ascii="Rethink Sans" w:hAnsi="Rethink Sans"/>
      <w:b/>
      <w:bCs/>
      <w:color w:val="6EC4FF" w:themeColor="text2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202506-Ipsen-Brand-Refresh-FINAL">
  <a:themeElements>
    <a:clrScheme name="202506_Ipsen-brand-refresh_FINAL">
      <a:dk1>
        <a:srgbClr val="000000"/>
      </a:dk1>
      <a:lt1>
        <a:srgbClr val="FFFFFF"/>
      </a:lt1>
      <a:dk2>
        <a:srgbClr val="6EC4FF"/>
      </a:dk2>
      <a:lt2>
        <a:srgbClr val="000E56"/>
      </a:lt2>
      <a:accent1>
        <a:srgbClr val="EDEBE3"/>
      </a:accent1>
      <a:accent2>
        <a:srgbClr val="061F80"/>
      </a:accent2>
      <a:accent3>
        <a:srgbClr val="153F99"/>
      </a:accent3>
      <a:accent4>
        <a:srgbClr val="1E59B2"/>
      </a:accent4>
      <a:accent5>
        <a:srgbClr val="3286D6"/>
      </a:accent5>
      <a:accent6>
        <a:srgbClr val="50AAF8"/>
      </a:accent6>
      <a:hlink>
        <a:srgbClr val="BDDFFC"/>
      </a:hlink>
      <a:folHlink>
        <a:srgbClr val="000000"/>
      </a:folHlink>
    </a:clrScheme>
    <a:fontScheme name="Rethink Sans - Rethink Sans">
      <a:majorFont>
        <a:latin typeface="Rethink Sans"/>
        <a:ea typeface=""/>
        <a:cs typeface=""/>
      </a:majorFont>
      <a:minorFont>
        <a:latin typeface="Rethin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Dark Blue">
      <a:srgbClr val="030D55"/>
    </a:custClr>
    <a:custClr name="Dark Blue 85%">
      <a:srgbClr val="001E80"/>
    </a:custClr>
    <a:custClr name="Dark Blue 75%">
      <a:srgbClr val="143E98"/>
    </a:custClr>
    <a:custClr name="Dark Blue 50%">
      <a:srgbClr val="1E5AB2"/>
    </a:custClr>
    <a:custClr name="Dark Blue 35%">
      <a:srgbClr val="3286D6"/>
    </a:custClr>
    <a:custClr name="Dark Blue 20%">
      <a:srgbClr val="50AAF8"/>
    </a:custClr>
    <a:custClr name="Blue">
      <a:srgbClr val="6EC4FF"/>
    </a:custClr>
    <a:custClr name="Beige">
      <a:srgbClr val="EDEBE4"/>
    </a:custClr>
  </a:custClrLst>
  <a:extLst>
    <a:ext uri="{05A4C25C-085E-4340-85A3-A5531E510DB2}">
      <thm15:themeFamily xmlns:thm15="http://schemas.microsoft.com/office/thememl/2012/main" name="202506-Ipsen-Brand-Refresh-FINAL" id="{E85FA161-02FE-C547-A039-38A8BB2D033C}" vid="{34A556F5-50F8-7B4A-8FA5-1E82EEB2B4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764F025203B41B33E436580401919" ma:contentTypeVersion="12" ma:contentTypeDescription="Create a new document." ma:contentTypeScope="" ma:versionID="f4a539902eb324c6401dbda25741d13a">
  <xsd:schema xmlns:xsd="http://www.w3.org/2001/XMLSchema" xmlns:xs="http://www.w3.org/2001/XMLSchema" xmlns:p="http://schemas.microsoft.com/office/2006/metadata/properties" xmlns:ns2="3b1627c4-0b2f-4fde-9e18-40308272fd5a" xmlns:ns3="6c8621a2-49e9-4df4-856e-74a656d01c1f" targetNamespace="http://schemas.microsoft.com/office/2006/metadata/properties" ma:root="true" ma:fieldsID="e8799c0fa4f5e5d5dc53e943a3084cca" ns2:_="" ns3:_="">
    <xsd:import namespace="3b1627c4-0b2f-4fde-9e18-40308272fd5a"/>
    <xsd:import namespace="6c8621a2-49e9-4df4-856e-74a656d01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627c4-0b2f-4fde-9e18-40308272f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9072c8d-48d9-43cf-8065-2623599ae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21a2-49e9-4df4-856e-74a656d01c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0131900-53b9-4a16-931b-8ebbbbdb9d2d}" ma:internalName="TaxCatchAll" ma:showField="CatchAllData" ma:web="6c8621a2-49e9-4df4-856e-74a656d01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621a2-49e9-4df4-856e-74a656d01c1f" xsi:nil="true"/>
    <lcf76f155ced4ddcb4097134ff3c332f xmlns="3b1627c4-0b2f-4fde-9e18-40308272fd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8AEBF-4563-4F90-90F3-B3DBA5C61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627c4-0b2f-4fde-9e18-40308272fd5a"/>
    <ds:schemaRef ds:uri="6c8621a2-49e9-4df4-856e-74a656d01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6E4F9-C858-4352-957C-F66F6E8E4325}">
  <ds:schemaRefs>
    <ds:schemaRef ds:uri="http://schemas.microsoft.com/office/2006/metadata/properties"/>
    <ds:schemaRef ds:uri="http://schemas.microsoft.com/office/infopath/2007/PartnerControls"/>
    <ds:schemaRef ds:uri="6c8621a2-49e9-4df4-856e-74a656d01c1f"/>
    <ds:schemaRef ds:uri="3b1627c4-0b2f-4fde-9e18-40308272fd5a"/>
  </ds:schemaRefs>
</ds:datastoreItem>
</file>

<file path=customXml/itemProps3.xml><?xml version="1.0" encoding="utf-8"?>
<ds:datastoreItem xmlns:ds="http://schemas.openxmlformats.org/officeDocument/2006/customXml" ds:itemID="{FE3C7062-05F1-41AF-9904-D1F2BBD1C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BBF888-362C-4E39-BF7D-300F7916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BCW</dc:creator>
  <cp:keywords/>
  <dc:description/>
  <cp:lastModifiedBy>Smahane KISSI</cp:lastModifiedBy>
  <cp:revision>124</cp:revision>
  <cp:lastPrinted>2024-01-31T01:39:00Z</cp:lastPrinted>
  <dcterms:created xsi:type="dcterms:W3CDTF">2025-09-10T18:40:00Z</dcterms:created>
  <dcterms:modified xsi:type="dcterms:W3CDTF">2026-07-06T09:13:00Z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0x010100996764F025203B41B33E436580401919</vt:lpwstr>
  </property>
  <property fmtid="{D5CDD505-2E9C-101B-9397-08002B2CF9AE}" pid="3" name="MediaServiceImageTags">
    <vt:lpwstr/>
  </property>
</Properties>
</file>